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9C764" w14:textId="02E4BC60" w:rsidR="00B06A0A" w:rsidRPr="00B515B5" w:rsidRDefault="00BA24CA" w:rsidP="6ABFC4F3">
      <w:pPr>
        <w:jc w:val="center"/>
        <w:rPr>
          <w:rFonts w:ascii="Trebuchet MS" w:eastAsia="Trebuchet MS" w:hAnsi="Trebuchet MS" w:cs="Trebuchet MS"/>
          <w:sz w:val="72"/>
          <w:szCs w:val="72"/>
        </w:rPr>
      </w:pPr>
      <w:r>
        <w:rPr>
          <w:rFonts w:ascii="Trebuchet MS" w:eastAsia="Trebuchet MS" w:hAnsi="Trebuchet MS" w:cs="Trebuchet MS"/>
          <w:sz w:val="72"/>
          <w:szCs w:val="72"/>
        </w:rPr>
        <w:t xml:space="preserve">Front of House </w:t>
      </w:r>
      <w:r w:rsidR="6ABFC4F3" w:rsidRPr="6ABFC4F3">
        <w:rPr>
          <w:rFonts w:ascii="Trebuchet MS" w:eastAsia="Trebuchet MS" w:hAnsi="Trebuchet MS" w:cs="Trebuchet MS"/>
          <w:sz w:val="72"/>
          <w:szCs w:val="72"/>
        </w:rPr>
        <w:t>Event Manager Handbook</w:t>
      </w:r>
    </w:p>
    <w:p w14:paraId="53DA4109" w14:textId="76FDDBB8" w:rsidR="007C0FE3" w:rsidRPr="00B515B5" w:rsidRDefault="007C0FE3" w:rsidP="009425B9">
      <w:pPr>
        <w:jc w:val="center"/>
        <w:rPr>
          <w:rFonts w:ascii="Trebuchet MS" w:hAnsi="Trebuchet MS"/>
          <w:sz w:val="72"/>
          <w:szCs w:val="20"/>
        </w:rPr>
      </w:pPr>
    </w:p>
    <w:p w14:paraId="03E31FCD" w14:textId="1DFFE779" w:rsidR="007C0FE3" w:rsidRPr="00B515B5" w:rsidRDefault="00BA24CA" w:rsidP="6ABFC4F3">
      <w:pPr>
        <w:jc w:val="center"/>
        <w:rPr>
          <w:rFonts w:ascii="Trebuchet MS" w:eastAsia="Trebuchet MS" w:hAnsi="Trebuchet MS" w:cs="Trebuchet MS"/>
          <w:sz w:val="72"/>
          <w:szCs w:val="72"/>
        </w:rPr>
      </w:pPr>
      <w:r>
        <w:rPr>
          <w:rFonts w:ascii="Trebuchet MS" w:eastAsia="Trebuchet MS" w:hAnsi="Trebuchet MS" w:cs="Trebuchet MS"/>
          <w:sz w:val="72"/>
          <w:szCs w:val="72"/>
        </w:rPr>
        <w:t>Back To Ours Festival – February 2018</w:t>
      </w:r>
    </w:p>
    <w:p w14:paraId="523F515C" w14:textId="62211834" w:rsidR="007C0FE3" w:rsidRPr="00B515B5" w:rsidRDefault="007C0FE3" w:rsidP="009425B9">
      <w:pPr>
        <w:jc w:val="center"/>
        <w:rPr>
          <w:rFonts w:ascii="Trebuchet MS" w:hAnsi="Trebuchet MS"/>
          <w:sz w:val="72"/>
          <w:szCs w:val="20"/>
        </w:rPr>
      </w:pPr>
    </w:p>
    <w:p w14:paraId="2AAA5E4E" w14:textId="25334F63" w:rsidR="007C0FE3" w:rsidRPr="00B515B5" w:rsidRDefault="00BA24CA" w:rsidP="00BA24CA">
      <w:pPr>
        <w:jc w:val="center"/>
        <w:rPr>
          <w:rFonts w:ascii="Trebuchet MS" w:eastAsia="Trebuchet MS" w:hAnsi="Trebuchet MS" w:cs="Trebuchet MS"/>
          <w:sz w:val="72"/>
          <w:szCs w:val="72"/>
        </w:rPr>
      </w:pPr>
      <w:r>
        <w:rPr>
          <w:rFonts w:ascii="Trebuchet MS" w:eastAsia="Trebuchet MS" w:hAnsi="Trebuchet MS" w:cs="Trebuchet MS"/>
          <w:sz w:val="72"/>
          <w:szCs w:val="72"/>
        </w:rPr>
        <w:t>North – East- West</w:t>
      </w:r>
    </w:p>
    <w:p w14:paraId="09CA5950" w14:textId="5CCFB44F" w:rsidR="007C0FE3" w:rsidRPr="00B515B5" w:rsidRDefault="007C0FE3" w:rsidP="007A1EED">
      <w:pPr>
        <w:rPr>
          <w:rFonts w:ascii="Trebuchet MS" w:hAnsi="Trebuchet MS"/>
          <w:sz w:val="96"/>
          <w:szCs w:val="20"/>
        </w:rPr>
      </w:pPr>
      <w:r w:rsidRPr="00B515B5">
        <w:rPr>
          <w:rFonts w:ascii="Trebuchet MS" w:hAnsi="Trebuchet MS"/>
          <w:sz w:val="96"/>
          <w:szCs w:val="20"/>
        </w:rP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84"/>
      </w:tblGrid>
      <w:tr w:rsidR="00E254C8" w14:paraId="5603687F" w14:textId="77777777" w:rsidTr="00232C2F">
        <w:tc>
          <w:tcPr>
            <w:tcW w:w="4673" w:type="dxa"/>
          </w:tcPr>
          <w:p w14:paraId="05796BAD" w14:textId="77777777" w:rsidR="00E254C8" w:rsidRPr="00E254C8" w:rsidRDefault="00E254C8" w:rsidP="00E254C8">
            <w:pPr>
              <w:spacing w:before="100" w:beforeAutospacing="1" w:after="100" w:afterAutospacing="1"/>
              <w:ind w:left="720" w:firstLine="720"/>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themeColor="text1"/>
                <w:sz w:val="20"/>
                <w:lang w:val="en-GB" w:eastAsia="en-GB"/>
              </w:rPr>
              <w:lastRenderedPageBreak/>
              <w:t>S</w:t>
            </w:r>
            <w:r w:rsidRPr="00E254C8">
              <w:rPr>
                <w:rFonts w:ascii="Trebuchet MS" w:eastAsia="Trebuchet MS,Times New Roman" w:hAnsi="Trebuchet MS" w:cs="Trebuchet MS,Times New Roman"/>
                <w:bCs/>
                <w:color w:val="000000" w:themeColor="text1"/>
                <w:sz w:val="20"/>
                <w:szCs w:val="20"/>
                <w:lang w:val="en-GB" w:eastAsia="en-GB"/>
              </w:rPr>
              <w:t>ection 1 – Overview</w:t>
            </w:r>
          </w:p>
          <w:p w14:paraId="1E24847F"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1.0</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Event Overview</w:t>
            </w:r>
          </w:p>
          <w:p w14:paraId="79FBBBE6"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1.1</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Contacts and Festival Team</w:t>
            </w:r>
          </w:p>
          <w:p w14:paraId="4964567F"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1.2</w:t>
            </w:r>
            <w:r w:rsidRPr="00E254C8">
              <w:rPr>
                <w:rFonts w:ascii="Trebuchet MS" w:eastAsia="Trebuchet MS,Times New Roman" w:hAnsi="Trebuchet MS" w:cs="Trebuchet MS,Times New Roman"/>
                <w:bCs/>
                <w:color w:val="000000"/>
                <w:sz w:val="20"/>
                <w:szCs w:val="20"/>
                <w:lang w:val="en-GB" w:eastAsia="en-GB"/>
              </w:rPr>
              <w:tab/>
              <w:t>Radio Communication</w:t>
            </w:r>
          </w:p>
          <w:p w14:paraId="29572E5D"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1.3</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Timetable of Events</w:t>
            </w:r>
          </w:p>
          <w:p w14:paraId="109A72AA" w14:textId="77777777" w:rsidR="00E254C8" w:rsidRPr="00E254C8" w:rsidRDefault="00E254C8" w:rsidP="00E254C8">
            <w:pPr>
              <w:spacing w:before="100" w:beforeAutospacing="1" w:after="100" w:afterAutospacing="1"/>
              <w:ind w:left="720" w:firstLine="720"/>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themeColor="text1"/>
                <w:sz w:val="20"/>
                <w:szCs w:val="20"/>
                <w:lang w:val="en-GB" w:eastAsia="en-GB"/>
              </w:rPr>
              <w:t>Section 2 – Venues</w:t>
            </w:r>
          </w:p>
          <w:p w14:paraId="102DA52C"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2.0</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Venue Details</w:t>
            </w:r>
          </w:p>
          <w:p w14:paraId="4226526A" w14:textId="77777777" w:rsidR="00E254C8" w:rsidRPr="00E254C8" w:rsidRDefault="00E254C8" w:rsidP="00E254C8">
            <w:pPr>
              <w:spacing w:before="100" w:beforeAutospacing="1" w:after="100" w:afterAutospacing="1"/>
              <w:rPr>
                <w:rFonts w:ascii="Trebuchet MS" w:eastAsia="Times New Roman" w:hAnsi="Trebuchet MS" w:cs="Times New Roman"/>
                <w:bCs/>
                <w:color w:val="000000"/>
                <w:sz w:val="20"/>
                <w:szCs w:val="20"/>
                <w:lang w:val="en-GB" w:eastAsia="en-GB"/>
              </w:rPr>
            </w:pPr>
            <w:r w:rsidRPr="00E254C8">
              <w:rPr>
                <w:rFonts w:ascii="Trebuchet MS" w:eastAsia="Times New Roman" w:hAnsi="Trebuchet MS" w:cs="Times New Roman"/>
                <w:bCs/>
                <w:color w:val="000000"/>
                <w:sz w:val="20"/>
                <w:szCs w:val="20"/>
                <w:lang w:val="en-GB" w:eastAsia="en-GB"/>
              </w:rPr>
              <w:t>2.1</w:t>
            </w:r>
            <w:r w:rsidRPr="00E254C8">
              <w:rPr>
                <w:rFonts w:ascii="Trebuchet MS" w:eastAsia="Times New Roman" w:hAnsi="Trebuchet MS" w:cs="Times New Roman"/>
                <w:color w:val="000000"/>
                <w:sz w:val="20"/>
                <w:szCs w:val="20"/>
                <w:lang w:val="en-GB" w:eastAsia="en-GB"/>
              </w:rPr>
              <w:tab/>
            </w:r>
            <w:r w:rsidRPr="00E254C8">
              <w:rPr>
                <w:rFonts w:ascii="Trebuchet MS" w:eastAsia="Times New Roman" w:hAnsi="Trebuchet MS" w:cs="Times New Roman"/>
                <w:bCs/>
                <w:color w:val="000000"/>
                <w:sz w:val="20"/>
                <w:szCs w:val="20"/>
                <w:lang w:val="en-GB" w:eastAsia="en-GB"/>
              </w:rPr>
              <w:t>Security</w:t>
            </w:r>
          </w:p>
          <w:p w14:paraId="533486A5" w14:textId="77777777" w:rsidR="00E254C8" w:rsidRPr="00E254C8" w:rsidRDefault="00E254C8" w:rsidP="00E254C8">
            <w:pPr>
              <w:spacing w:before="100" w:beforeAutospacing="1" w:after="100" w:afterAutospacing="1"/>
              <w:rPr>
                <w:rFonts w:ascii="Trebuchet MS" w:eastAsia="Times New Roman" w:hAnsi="Trebuchet MS" w:cs="Times New Roman"/>
                <w:bCs/>
                <w:color w:val="000000" w:themeColor="text1"/>
                <w:sz w:val="20"/>
                <w:szCs w:val="20"/>
                <w:lang w:val="en-GB" w:eastAsia="en-GB"/>
              </w:rPr>
            </w:pPr>
            <w:r w:rsidRPr="00E254C8">
              <w:rPr>
                <w:rFonts w:ascii="Trebuchet MS" w:eastAsia="Times New Roman" w:hAnsi="Trebuchet MS" w:cs="Times New Roman"/>
                <w:bCs/>
                <w:color w:val="000000"/>
                <w:sz w:val="20"/>
                <w:szCs w:val="20"/>
                <w:lang w:val="en-GB" w:eastAsia="en-GB"/>
              </w:rPr>
              <w:t xml:space="preserve">2.2 </w:t>
            </w:r>
            <w:r w:rsidRPr="00E254C8">
              <w:rPr>
                <w:rFonts w:ascii="Trebuchet MS" w:eastAsia="Times New Roman" w:hAnsi="Trebuchet MS" w:cs="Times New Roman"/>
                <w:bCs/>
                <w:color w:val="000000"/>
                <w:sz w:val="20"/>
                <w:szCs w:val="20"/>
                <w:lang w:val="en-GB" w:eastAsia="en-GB"/>
              </w:rPr>
              <w:tab/>
              <w:t>Staff Allocations</w:t>
            </w:r>
          </w:p>
          <w:p w14:paraId="211E557D"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sz w:val="20"/>
                <w:szCs w:val="20"/>
                <w:lang w:val="en-GB" w:eastAsia="en-GB"/>
              </w:rPr>
            </w:pPr>
            <w:r w:rsidRPr="00E254C8">
              <w:rPr>
                <w:rFonts w:ascii="Trebuchet MS" w:eastAsia="Trebuchet MS,Times New Roman" w:hAnsi="Trebuchet MS" w:cs="Trebuchet MS,Times New Roman"/>
                <w:bCs/>
                <w:sz w:val="20"/>
                <w:szCs w:val="20"/>
                <w:lang w:val="en-GB" w:eastAsia="en-GB"/>
              </w:rPr>
              <w:t>2.3</w:t>
            </w:r>
            <w:r w:rsidRPr="00E254C8">
              <w:rPr>
                <w:rFonts w:ascii="Trebuchet MS" w:eastAsia="Times New Roman" w:hAnsi="Trebuchet MS" w:cs="Times New Roman"/>
                <w:sz w:val="20"/>
                <w:szCs w:val="20"/>
                <w:lang w:val="en-GB" w:eastAsia="en-GB"/>
              </w:rPr>
              <w:tab/>
            </w:r>
            <w:r w:rsidRPr="00E254C8">
              <w:rPr>
                <w:rFonts w:ascii="Trebuchet MS" w:eastAsia="Trebuchet MS,Times New Roman" w:hAnsi="Trebuchet MS" w:cs="Trebuchet MS,Times New Roman"/>
                <w:bCs/>
                <w:sz w:val="20"/>
                <w:szCs w:val="20"/>
                <w:lang w:val="en-GB" w:eastAsia="en-GB"/>
              </w:rPr>
              <w:t xml:space="preserve">Risk Assessments </w:t>
            </w:r>
          </w:p>
          <w:p w14:paraId="23C26551"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2.4</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Accident and Near-Miss Reporting and Investigation</w:t>
            </w:r>
          </w:p>
          <w:p w14:paraId="73B5A426"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imes New Roman" w:hAnsi="Trebuchet MS" w:cs="Times New Roman"/>
                <w:color w:val="000000"/>
                <w:sz w:val="20"/>
                <w:szCs w:val="20"/>
                <w:lang w:val="en-GB" w:eastAsia="en-GB"/>
              </w:rPr>
              <w:tab/>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Section 3 – Artists</w:t>
            </w:r>
          </w:p>
          <w:p w14:paraId="1A6729D6"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FF0000"/>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3.0</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 xml:space="preserve">Overview and </w:t>
            </w:r>
            <w:r w:rsidRPr="00E254C8">
              <w:rPr>
                <w:rFonts w:ascii="Trebuchet MS" w:eastAsia="Trebuchet MS,Times New Roman" w:hAnsi="Trebuchet MS" w:cs="Trebuchet MS,Times New Roman"/>
                <w:bCs/>
                <w:sz w:val="20"/>
                <w:szCs w:val="20"/>
                <w:lang w:val="en-GB" w:eastAsia="en-GB"/>
              </w:rPr>
              <w:t>Contacts</w:t>
            </w:r>
          </w:p>
          <w:p w14:paraId="02BCBD1B"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3.1</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Risk Assessments</w:t>
            </w:r>
          </w:p>
          <w:p w14:paraId="1DAF576E" w14:textId="77777777" w:rsidR="00E254C8" w:rsidRPr="00E254C8" w:rsidRDefault="00E254C8" w:rsidP="00E254C8">
            <w:pPr>
              <w:spacing w:before="100" w:beforeAutospacing="1" w:after="100" w:afterAutospacing="1"/>
              <w:ind w:left="720" w:firstLine="720"/>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themeColor="text1"/>
                <w:sz w:val="20"/>
                <w:szCs w:val="20"/>
                <w:lang w:val="en-GB" w:eastAsia="en-GB"/>
              </w:rPr>
              <w:t>Section 4 – Public and Volunteers</w:t>
            </w:r>
          </w:p>
          <w:p w14:paraId="6AB9C74A" w14:textId="77777777" w:rsidR="00E254C8" w:rsidRPr="00E254C8" w:rsidRDefault="00E254C8" w:rsidP="00E254C8">
            <w:pPr>
              <w:spacing w:before="100" w:beforeAutospacing="1" w:after="100" w:afterAutospacing="1"/>
              <w:rPr>
                <w:rFonts w:ascii="Trebuchet MS" w:eastAsia="Times New Roman" w:hAnsi="Trebuchet MS" w:cs="Times New Roman"/>
                <w:bCs/>
                <w:color w:val="000000"/>
                <w:sz w:val="20"/>
                <w:szCs w:val="20"/>
                <w:lang w:val="en-GB" w:eastAsia="en-GB"/>
              </w:rPr>
            </w:pPr>
            <w:r w:rsidRPr="00E254C8">
              <w:rPr>
                <w:rFonts w:ascii="Trebuchet MS" w:eastAsia="Times New Roman" w:hAnsi="Trebuchet MS" w:cs="Times New Roman"/>
                <w:bCs/>
                <w:color w:val="000000"/>
                <w:sz w:val="20"/>
                <w:szCs w:val="20"/>
                <w:lang w:val="en-GB" w:eastAsia="en-GB"/>
              </w:rPr>
              <w:t>4.0</w:t>
            </w:r>
            <w:r w:rsidRPr="00E254C8">
              <w:rPr>
                <w:rFonts w:ascii="Trebuchet MS" w:eastAsia="Times New Roman" w:hAnsi="Trebuchet MS" w:cs="Times New Roman"/>
                <w:color w:val="000000"/>
                <w:sz w:val="20"/>
                <w:szCs w:val="20"/>
                <w:lang w:val="en-GB" w:eastAsia="en-GB"/>
              </w:rPr>
              <w:tab/>
            </w:r>
            <w:r w:rsidRPr="00E254C8">
              <w:rPr>
                <w:rFonts w:ascii="Trebuchet MS" w:eastAsia="Times New Roman" w:hAnsi="Trebuchet MS" w:cs="Times New Roman"/>
                <w:bCs/>
                <w:color w:val="000000"/>
                <w:sz w:val="20"/>
                <w:szCs w:val="20"/>
                <w:lang w:val="en-GB" w:eastAsia="en-GB"/>
              </w:rPr>
              <w:t>Volunteers</w:t>
            </w:r>
          </w:p>
          <w:p w14:paraId="741F58CB" w14:textId="77777777" w:rsidR="00E254C8" w:rsidRPr="00E254C8" w:rsidRDefault="00E254C8" w:rsidP="00E254C8">
            <w:pPr>
              <w:spacing w:before="100" w:beforeAutospacing="1" w:after="100" w:afterAutospacing="1"/>
              <w:rPr>
                <w:rFonts w:ascii="Trebuchet MS" w:eastAsia="Times New Roman" w:hAnsi="Trebuchet MS" w:cs="Times New Roman"/>
                <w:bCs/>
                <w:color w:val="000000" w:themeColor="text1"/>
                <w:sz w:val="20"/>
                <w:szCs w:val="20"/>
                <w:lang w:val="en-GB" w:eastAsia="en-GB"/>
              </w:rPr>
            </w:pPr>
            <w:r w:rsidRPr="00E254C8">
              <w:rPr>
                <w:rFonts w:ascii="Trebuchet MS" w:eastAsia="Times New Roman" w:hAnsi="Trebuchet MS" w:cs="Times New Roman"/>
                <w:bCs/>
                <w:color w:val="000000"/>
                <w:sz w:val="20"/>
                <w:szCs w:val="20"/>
                <w:lang w:val="en-GB" w:eastAsia="en-GB"/>
              </w:rPr>
              <w:t>4.1</w:t>
            </w:r>
            <w:r w:rsidRPr="00E254C8">
              <w:rPr>
                <w:rFonts w:ascii="Trebuchet MS" w:eastAsia="Times New Roman" w:hAnsi="Trebuchet MS" w:cs="Times New Roman"/>
                <w:bCs/>
                <w:color w:val="000000"/>
                <w:sz w:val="20"/>
                <w:szCs w:val="20"/>
                <w:lang w:val="en-GB" w:eastAsia="en-GB"/>
              </w:rPr>
              <w:tab/>
              <w:t>Guest list</w:t>
            </w:r>
          </w:p>
          <w:p w14:paraId="719E47B3"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4.2</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Fire Safety</w:t>
            </w:r>
          </w:p>
          <w:p w14:paraId="603183DA" w14:textId="77777777" w:rsidR="00E254C8" w:rsidRPr="00E254C8" w:rsidRDefault="00E254C8" w:rsidP="00E254C8">
            <w:pPr>
              <w:spacing w:before="100" w:beforeAutospacing="1" w:after="100" w:afterAutospacing="1"/>
              <w:rPr>
                <w:rFonts w:ascii="Trebuchet MS" w:eastAsia="Trebuchet MS,Times New Roman" w:hAnsi="Trebuchet MS" w:cs="Trebuchet MS,Times New Roman"/>
                <w:bCs/>
                <w:color w:val="000000" w:themeColor="text1"/>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4.3</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First Aid</w:t>
            </w:r>
          </w:p>
          <w:p w14:paraId="4CF83E8E" w14:textId="77777777" w:rsidR="00E254C8" w:rsidRDefault="00E254C8" w:rsidP="00B81751">
            <w:pPr>
              <w:spacing w:before="100" w:beforeAutospacing="1" w:after="100" w:afterAutospacing="1"/>
              <w:rPr>
                <w:rFonts w:ascii="Trebuchet MS" w:eastAsia="Trebuchet MS,Times New Roman" w:hAnsi="Trebuchet MS" w:cs="Trebuchet MS,Times New Roman"/>
                <w:bCs/>
                <w:color w:val="000000"/>
                <w:sz w:val="20"/>
                <w:szCs w:val="20"/>
                <w:lang w:val="en-GB" w:eastAsia="en-GB"/>
              </w:rPr>
            </w:pPr>
            <w:r w:rsidRPr="00E254C8">
              <w:rPr>
                <w:rFonts w:ascii="Trebuchet MS" w:eastAsia="Trebuchet MS,Times New Roman" w:hAnsi="Trebuchet MS" w:cs="Trebuchet MS,Times New Roman"/>
                <w:bCs/>
                <w:color w:val="000000"/>
                <w:sz w:val="20"/>
                <w:szCs w:val="20"/>
                <w:lang w:val="en-GB" w:eastAsia="en-GB"/>
              </w:rPr>
              <w:t>4.4</w:t>
            </w:r>
            <w:r w:rsidRPr="00E254C8">
              <w:rPr>
                <w:rFonts w:ascii="Trebuchet MS" w:eastAsia="Times New Roman" w:hAnsi="Trebuchet MS" w:cs="Times New Roman"/>
                <w:color w:val="000000"/>
                <w:sz w:val="20"/>
                <w:szCs w:val="20"/>
                <w:lang w:val="en-GB" w:eastAsia="en-GB"/>
              </w:rPr>
              <w:tab/>
            </w:r>
            <w:r w:rsidRPr="00E254C8">
              <w:rPr>
                <w:rFonts w:ascii="Trebuchet MS" w:eastAsia="Trebuchet MS,Times New Roman" w:hAnsi="Trebuchet MS" w:cs="Trebuchet MS,Times New Roman"/>
                <w:bCs/>
                <w:color w:val="000000"/>
                <w:sz w:val="20"/>
                <w:szCs w:val="20"/>
                <w:lang w:val="en-GB" w:eastAsia="en-GB"/>
              </w:rPr>
              <w:t>Drunk and Disorderly Behaviour</w:t>
            </w:r>
          </w:p>
          <w:p w14:paraId="6742248F" w14:textId="58144421" w:rsidR="00232C2F" w:rsidRPr="00E254C8" w:rsidRDefault="00232C2F" w:rsidP="00B81751">
            <w:pPr>
              <w:spacing w:before="100" w:beforeAutospacing="1" w:after="100" w:afterAutospacing="1"/>
              <w:rPr>
                <w:rFonts w:ascii="Trebuchet MS" w:eastAsia="Trebuchet MS,Times New Roman" w:hAnsi="Trebuchet MS" w:cs="Trebuchet MS,Times New Roman"/>
                <w:bCs/>
                <w:color w:val="000000"/>
                <w:sz w:val="20"/>
                <w:szCs w:val="20"/>
                <w:lang w:val="en-GB" w:eastAsia="en-GB"/>
              </w:rPr>
            </w:pPr>
            <w:r>
              <w:rPr>
                <w:rFonts w:ascii="Trebuchet MS" w:eastAsia="Trebuchet MS,Times New Roman" w:hAnsi="Trebuchet MS" w:cs="Trebuchet MS,Times New Roman"/>
                <w:bCs/>
                <w:color w:val="000000"/>
                <w:sz w:val="20"/>
                <w:szCs w:val="20"/>
                <w:lang w:val="en-GB" w:eastAsia="en-GB"/>
              </w:rPr>
              <w:t>4.5       Lost Children and Children in Licensed Premises</w:t>
            </w:r>
          </w:p>
        </w:tc>
        <w:tc>
          <w:tcPr>
            <w:tcW w:w="4784" w:type="dxa"/>
          </w:tcPr>
          <w:p w14:paraId="2D3D9EC6" w14:textId="77777777" w:rsidR="00E254C8" w:rsidRPr="007A6BC4" w:rsidRDefault="00E254C8" w:rsidP="00E254C8">
            <w:pPr>
              <w:spacing w:before="100" w:beforeAutospacing="1" w:after="100" w:afterAutospacing="1"/>
              <w:jc w:val="center"/>
              <w:rPr>
                <w:rFonts w:ascii="Trebuchet MS" w:eastAsia="Trebuchet MS,Times New Roman" w:hAnsi="Trebuchet MS" w:cs="Trebuchet MS,Times New Roman"/>
                <w:bCs/>
                <w:sz w:val="20"/>
                <w:lang w:val="en-GB" w:eastAsia="en-GB"/>
              </w:rPr>
            </w:pPr>
            <w:r w:rsidRPr="007A6BC4">
              <w:rPr>
                <w:rFonts w:ascii="Trebuchet MS" w:eastAsia="Trebuchet MS,Times New Roman" w:hAnsi="Trebuchet MS" w:cs="Trebuchet MS,Times New Roman"/>
                <w:bCs/>
                <w:sz w:val="20"/>
                <w:lang w:val="en-GB" w:eastAsia="en-GB"/>
              </w:rPr>
              <w:t>Section 5 – Audience Evaluation</w:t>
            </w:r>
          </w:p>
          <w:p w14:paraId="3000D238" w14:textId="33F46CF9" w:rsidR="00E254C8" w:rsidRPr="007A6BC4" w:rsidRDefault="00E254C8" w:rsidP="00E254C8">
            <w:pPr>
              <w:spacing w:before="100" w:beforeAutospacing="1" w:after="100" w:afterAutospacing="1"/>
              <w:rPr>
                <w:rFonts w:ascii="Trebuchet MS" w:eastAsia="Trebuchet MS,Times New Roman" w:hAnsi="Trebuchet MS" w:cs="Trebuchet MS,Times New Roman"/>
                <w:bCs/>
                <w:sz w:val="20"/>
                <w:lang w:val="en-GB" w:eastAsia="en-GB"/>
              </w:rPr>
            </w:pPr>
            <w:r w:rsidRPr="007A6BC4">
              <w:rPr>
                <w:rFonts w:ascii="Trebuchet MS" w:eastAsia="Trebuchet MS,Times New Roman" w:hAnsi="Trebuchet MS" w:cs="Trebuchet MS,Times New Roman"/>
                <w:bCs/>
                <w:sz w:val="20"/>
                <w:lang w:val="en-GB" w:eastAsia="en-GB"/>
              </w:rPr>
              <w:t>5.1</w:t>
            </w:r>
            <w:r w:rsidRPr="007A6BC4">
              <w:rPr>
                <w:rFonts w:ascii="Trebuchet MS" w:eastAsia="Trebuchet MS,Times New Roman" w:hAnsi="Trebuchet MS" w:cs="Trebuchet MS,Times New Roman"/>
                <w:bCs/>
                <w:sz w:val="20"/>
                <w:lang w:val="en-GB" w:eastAsia="en-GB"/>
              </w:rPr>
              <w:tab/>
              <w:t>Evaluation Method Descriptions</w:t>
            </w:r>
            <w:r w:rsidR="00777AED">
              <w:rPr>
                <w:rFonts w:ascii="Trebuchet MS" w:eastAsia="Trebuchet MS,Times New Roman" w:hAnsi="Trebuchet MS" w:cs="Trebuchet MS,Times New Roman"/>
                <w:bCs/>
                <w:sz w:val="20"/>
                <w:lang w:val="en-GB" w:eastAsia="en-GB"/>
              </w:rPr>
              <w:t xml:space="preserve"> + </w:t>
            </w:r>
            <w:r w:rsidR="00777AED" w:rsidRPr="007A6BC4">
              <w:rPr>
                <w:rFonts w:ascii="Trebuchet MS" w:eastAsia="Trebuchet MS,Times New Roman" w:hAnsi="Trebuchet MS" w:cs="Trebuchet MS,Times New Roman"/>
                <w:bCs/>
                <w:sz w:val="20"/>
                <w:lang w:val="en-GB" w:eastAsia="en-GB"/>
              </w:rPr>
              <w:t>Evaluation Token Count Sheet</w:t>
            </w:r>
          </w:p>
          <w:p w14:paraId="2A8D8257" w14:textId="67FF3121" w:rsidR="00E254C8" w:rsidRPr="001927ED" w:rsidRDefault="00E254C8" w:rsidP="00E254C8">
            <w:pPr>
              <w:spacing w:before="100" w:beforeAutospacing="1" w:after="100" w:afterAutospacing="1"/>
              <w:rPr>
                <w:rFonts w:ascii="Trebuchet MS" w:eastAsia="Trebuchet MS,Times New Roman" w:hAnsi="Trebuchet MS" w:cs="Trebuchet MS,Times New Roman"/>
                <w:bCs/>
                <w:color w:val="FF0000"/>
                <w:sz w:val="20"/>
                <w:lang w:val="en-GB" w:eastAsia="en-GB"/>
              </w:rPr>
            </w:pPr>
            <w:r w:rsidRPr="001927ED">
              <w:rPr>
                <w:rFonts w:ascii="Trebuchet MS" w:eastAsia="Trebuchet MS,Times New Roman" w:hAnsi="Trebuchet MS" w:cs="Trebuchet MS,Times New Roman"/>
                <w:bCs/>
                <w:color w:val="FF0000"/>
                <w:sz w:val="20"/>
                <w:lang w:val="en-GB" w:eastAsia="en-GB"/>
              </w:rPr>
              <w:t>5.2</w:t>
            </w:r>
            <w:r w:rsidRPr="001927ED">
              <w:rPr>
                <w:rFonts w:ascii="Trebuchet MS" w:eastAsia="Trebuchet MS,Times New Roman" w:hAnsi="Trebuchet MS" w:cs="Trebuchet MS,Times New Roman"/>
                <w:bCs/>
                <w:color w:val="FF0000"/>
                <w:sz w:val="20"/>
                <w:lang w:val="en-GB" w:eastAsia="en-GB"/>
              </w:rPr>
              <w:tab/>
              <w:t>Method Timetable</w:t>
            </w:r>
          </w:p>
          <w:p w14:paraId="6F817F74" w14:textId="77777777" w:rsidR="00E254C8" w:rsidRDefault="00E254C8" w:rsidP="00B81751">
            <w:pPr>
              <w:spacing w:before="100" w:beforeAutospacing="1" w:after="100" w:afterAutospacing="1"/>
              <w:rPr>
                <w:rFonts w:ascii="Trebuchet MS" w:eastAsia="Trebuchet MS,Times New Roman" w:hAnsi="Trebuchet MS" w:cs="Trebuchet MS,Times New Roman"/>
                <w:bCs/>
                <w:color w:val="000000" w:themeColor="text1"/>
                <w:sz w:val="20"/>
                <w:lang w:val="en-GB" w:eastAsia="en-GB"/>
              </w:rPr>
            </w:pPr>
          </w:p>
        </w:tc>
      </w:tr>
    </w:tbl>
    <w:p w14:paraId="5577E42B" w14:textId="0E899376" w:rsidR="003D168C" w:rsidRPr="00281E47" w:rsidRDefault="6ABFC4F3" w:rsidP="00281E47">
      <w:pPr>
        <w:spacing w:before="100" w:beforeAutospacing="1" w:after="100" w:afterAutospacing="1"/>
        <w:rPr>
          <w:rFonts w:ascii="Trebuchet MS" w:eastAsia="Trebuchet MS,Times New Roman" w:hAnsi="Trebuchet MS" w:cs="Trebuchet MS,Times New Roman"/>
          <w:b/>
          <w:bCs/>
          <w:color w:val="FF0000"/>
          <w:lang w:val="en-GB" w:eastAsia="en-GB"/>
        </w:rPr>
      </w:pPr>
      <w:r w:rsidRPr="6ABFC4F3">
        <w:rPr>
          <w:rFonts w:ascii="Trebuchet MS" w:eastAsia="Trebuchet MS,Times New Roman" w:hAnsi="Trebuchet MS" w:cs="Trebuchet MS,Times New Roman"/>
          <w:b/>
          <w:bCs/>
          <w:color w:val="000000" w:themeColor="text1"/>
          <w:sz w:val="28"/>
          <w:szCs w:val="28"/>
          <w:u w:val="single"/>
          <w:lang w:val="en-GB" w:eastAsia="en-GB"/>
        </w:rPr>
        <w:lastRenderedPageBreak/>
        <w:t>Section 1 – Overview</w:t>
      </w:r>
    </w:p>
    <w:p w14:paraId="16542E41" w14:textId="37000726" w:rsidR="003D168C"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‘Back To Ours</w:t>
      </w:r>
      <w:r w:rsidR="003D40D3">
        <w:rPr>
          <w:rFonts w:ascii="Trebuchet MS" w:eastAsia="Trebuchet MS,Times New Roman" w:hAnsi="Trebuchet MS" w:cs="Trebuchet MS,Times New Roman"/>
          <w:color w:val="000000" w:themeColor="text1"/>
          <w:sz w:val="22"/>
          <w:szCs w:val="22"/>
          <w:lang w:val="en-GB" w:eastAsia="en-GB"/>
        </w:rPr>
        <w:t>’ is a festival that will host 7</w:t>
      </w:r>
      <w:r w:rsidRPr="6ABFC4F3">
        <w:rPr>
          <w:rFonts w:ascii="Trebuchet MS" w:eastAsia="Trebuchet MS,Times New Roman" w:hAnsi="Trebuchet MS" w:cs="Trebuchet MS,Times New Roman"/>
          <w:color w:val="000000" w:themeColor="text1"/>
          <w:sz w:val="22"/>
          <w:szCs w:val="22"/>
          <w:lang w:val="en-GB" w:eastAsia="en-GB"/>
        </w:rPr>
        <w:t xml:space="preserve"> artist companies a</w:t>
      </w:r>
      <w:r w:rsidR="006801F7">
        <w:rPr>
          <w:rFonts w:ascii="Trebuchet MS" w:eastAsia="Trebuchet MS,Times New Roman" w:hAnsi="Trebuchet MS" w:cs="Trebuchet MS,Times New Roman"/>
          <w:color w:val="000000" w:themeColor="text1"/>
          <w:sz w:val="22"/>
          <w:szCs w:val="22"/>
          <w:lang w:val="en-GB" w:eastAsia="en-GB"/>
        </w:rPr>
        <w:t>s they conduct a tour into eight</w:t>
      </w:r>
      <w:r w:rsidRPr="6ABFC4F3">
        <w:rPr>
          <w:rFonts w:ascii="Trebuchet MS" w:eastAsia="Trebuchet MS,Times New Roman" w:hAnsi="Trebuchet MS" w:cs="Trebuchet MS,Times New Roman"/>
          <w:color w:val="000000" w:themeColor="text1"/>
          <w:sz w:val="22"/>
          <w:szCs w:val="22"/>
          <w:lang w:val="en-GB" w:eastAsia="en-GB"/>
        </w:rPr>
        <w:t xml:space="preserve"> separate venues each located to the East, West and North of Hull’s city centre.</w:t>
      </w:r>
      <w:r w:rsidR="61750943">
        <w:br/>
      </w:r>
      <w:r w:rsidRPr="6ABFC4F3">
        <w:rPr>
          <w:rFonts w:ascii="Trebuchet MS" w:eastAsia="Trebuchet MS,Times New Roman" w:hAnsi="Trebuchet MS" w:cs="Trebuchet MS,Times New Roman"/>
          <w:color w:val="000000" w:themeColor="text1"/>
          <w:sz w:val="22"/>
          <w:szCs w:val="22"/>
          <w:lang w:val="en-GB" w:eastAsia="en-GB"/>
        </w:rPr>
        <w:t xml:space="preserve">The </w:t>
      </w:r>
      <w:r w:rsidR="006801F7">
        <w:rPr>
          <w:rFonts w:ascii="Trebuchet MS" w:eastAsia="Trebuchet MS,Times New Roman" w:hAnsi="Trebuchet MS" w:cs="Trebuchet MS,Times New Roman"/>
          <w:color w:val="000000" w:themeColor="text1"/>
          <w:sz w:val="22"/>
          <w:szCs w:val="22"/>
          <w:lang w:val="en-GB" w:eastAsia="en-GB"/>
        </w:rPr>
        <w:t>festival will take place from 13</w:t>
      </w:r>
      <w:r w:rsidR="006801F7">
        <w:rPr>
          <w:rFonts w:ascii="Trebuchet MS" w:eastAsia="Trebuchet MS,Times New Roman" w:hAnsi="Trebuchet MS" w:cs="Trebuchet MS,Times New Roman"/>
          <w:color w:val="000000" w:themeColor="text1"/>
          <w:sz w:val="22"/>
          <w:szCs w:val="22"/>
          <w:vertAlign w:val="superscript"/>
          <w:lang w:val="en-GB" w:eastAsia="en-GB"/>
        </w:rPr>
        <w:t>th</w:t>
      </w:r>
      <w:r w:rsidR="003C484D">
        <w:rPr>
          <w:rFonts w:ascii="Trebuchet MS" w:eastAsia="Trebuchet MS,Times New Roman" w:hAnsi="Trebuchet MS" w:cs="Trebuchet MS,Times New Roman"/>
          <w:color w:val="000000" w:themeColor="text1"/>
          <w:sz w:val="22"/>
          <w:szCs w:val="22"/>
          <w:lang w:val="en-GB" w:eastAsia="en-GB"/>
        </w:rPr>
        <w:t xml:space="preserve"> February to 18</w:t>
      </w:r>
      <w:r w:rsidRPr="6ABFC4F3">
        <w:rPr>
          <w:rFonts w:ascii="Trebuchet MS" w:eastAsia="Trebuchet MS,Times New Roman" w:hAnsi="Trebuchet MS" w:cs="Trebuchet MS,Times New Roman"/>
          <w:color w:val="000000" w:themeColor="text1"/>
          <w:sz w:val="22"/>
          <w:szCs w:val="22"/>
          <w:vertAlign w:val="superscript"/>
          <w:lang w:val="en-GB" w:eastAsia="en-GB"/>
        </w:rPr>
        <w:t>th</w:t>
      </w:r>
      <w:r w:rsidR="006801F7">
        <w:rPr>
          <w:rFonts w:ascii="Trebuchet MS" w:eastAsia="Trebuchet MS,Times New Roman" w:hAnsi="Trebuchet MS" w:cs="Trebuchet MS,Times New Roman"/>
          <w:color w:val="000000" w:themeColor="text1"/>
          <w:sz w:val="22"/>
          <w:szCs w:val="22"/>
          <w:lang w:val="en-GB" w:eastAsia="en-GB"/>
        </w:rPr>
        <w:t xml:space="preserve"> February</w:t>
      </w:r>
      <w:r w:rsidR="002F614D">
        <w:rPr>
          <w:rFonts w:ascii="Trebuchet MS" w:eastAsia="Trebuchet MS,Times New Roman" w:hAnsi="Trebuchet MS" w:cs="Trebuchet MS,Times New Roman"/>
          <w:color w:val="000000" w:themeColor="text1"/>
          <w:sz w:val="22"/>
          <w:szCs w:val="22"/>
          <w:lang w:val="en-GB" w:eastAsia="en-GB"/>
        </w:rPr>
        <w:t xml:space="preserve"> </w:t>
      </w:r>
      <w:r w:rsidR="006801F7">
        <w:rPr>
          <w:rFonts w:ascii="Trebuchet MS" w:eastAsia="Trebuchet MS,Times New Roman" w:hAnsi="Trebuchet MS" w:cs="Trebuchet MS,Times New Roman"/>
          <w:color w:val="000000" w:themeColor="text1"/>
          <w:sz w:val="22"/>
          <w:szCs w:val="22"/>
          <w:lang w:val="en-GB" w:eastAsia="en-GB"/>
        </w:rPr>
        <w:t>2018</w:t>
      </w:r>
      <w:r w:rsidRPr="6ABFC4F3">
        <w:rPr>
          <w:rFonts w:ascii="Trebuchet MS" w:eastAsia="Trebuchet MS,Times New Roman" w:hAnsi="Trebuchet MS" w:cs="Trebuchet MS,Times New Roman"/>
          <w:color w:val="000000" w:themeColor="text1"/>
          <w:sz w:val="22"/>
          <w:szCs w:val="22"/>
          <w:lang w:val="en-GB" w:eastAsia="en-GB"/>
        </w:rPr>
        <w:t>.</w:t>
      </w:r>
    </w:p>
    <w:p w14:paraId="633367EC" w14:textId="3B3A6567" w:rsidR="001226E3" w:rsidRPr="00B515B5" w:rsidRDefault="6ABFC4F3" w:rsidP="6ABFC4F3">
      <w:pPr>
        <w:spacing w:before="100" w:beforeAutospacing="1" w:after="100" w:afterAutospacing="1"/>
        <w:rPr>
          <w:rFonts w:ascii="Trebuchet MS" w:eastAsia="Trebuchet MS" w:hAnsi="Trebuchet MS" w:cs="Trebuchet MS"/>
          <w:i/>
          <w:iCs/>
          <w:color w:val="000000" w:themeColor="text1"/>
          <w:sz w:val="22"/>
          <w:szCs w:val="22"/>
        </w:rPr>
      </w:pPr>
      <w:r w:rsidRPr="6ABFC4F3">
        <w:rPr>
          <w:rFonts w:ascii="Trebuchet MS" w:eastAsia="Trebuchet MS" w:hAnsi="Trebuchet MS" w:cs="Trebuchet MS"/>
          <w:i/>
          <w:iCs/>
          <w:color w:val="000000" w:themeColor="text1"/>
          <w:sz w:val="22"/>
          <w:szCs w:val="22"/>
        </w:rPr>
        <w:t>The Back To Ours programme will bring innovative and contemporary live performance in many art forms, in a series of festivals to a greater and more diverse audience within hard to reach communities across Hull. Prior to the Back To Ours festival, promoters and performance companies have not been aware of these venues and those running the spaces have limited contacts to programme touring productions.</w:t>
      </w:r>
    </w:p>
    <w:p w14:paraId="09E78B91" w14:textId="44A29D39" w:rsidR="005A4AFE" w:rsidRPr="00B515B5" w:rsidRDefault="6ABFC4F3" w:rsidP="6ABFC4F3">
      <w:pPr>
        <w:rPr>
          <w:rFonts w:ascii="Trebuchet MS" w:eastAsia="Trebuchet MS" w:hAnsi="Trebuchet MS" w:cs="Trebuchet MS"/>
          <w:sz w:val="22"/>
          <w:szCs w:val="22"/>
        </w:rPr>
      </w:pPr>
      <w:r w:rsidRPr="6ABFC4F3">
        <w:rPr>
          <w:rFonts w:ascii="Trebuchet MS" w:eastAsia="Trebuchet MS" w:hAnsi="Trebuchet MS" w:cs="Trebuchet MS"/>
          <w:sz w:val="22"/>
          <w:szCs w:val="22"/>
        </w:rPr>
        <w:t xml:space="preserve">The </w:t>
      </w:r>
      <w:r w:rsidR="00024BA5">
        <w:rPr>
          <w:rFonts w:ascii="Trebuchet MS" w:eastAsia="Trebuchet MS" w:hAnsi="Trebuchet MS" w:cs="Trebuchet MS"/>
          <w:sz w:val="22"/>
          <w:szCs w:val="22"/>
        </w:rPr>
        <w:t xml:space="preserve">Front of House </w:t>
      </w:r>
      <w:r w:rsidRPr="6ABFC4F3">
        <w:rPr>
          <w:rFonts w:ascii="Trebuchet MS" w:eastAsia="Trebuchet MS" w:hAnsi="Trebuchet MS" w:cs="Trebuchet MS"/>
          <w:sz w:val="22"/>
          <w:szCs w:val="22"/>
        </w:rPr>
        <w:t xml:space="preserve">Event Manager is the </w:t>
      </w:r>
      <w:r w:rsidR="00024BA5">
        <w:rPr>
          <w:rFonts w:ascii="Trebuchet MS" w:eastAsia="Trebuchet MS" w:hAnsi="Trebuchet MS" w:cs="Trebuchet MS"/>
          <w:sz w:val="22"/>
          <w:szCs w:val="22"/>
        </w:rPr>
        <w:t>‘</w:t>
      </w:r>
      <w:r w:rsidRPr="6ABFC4F3">
        <w:rPr>
          <w:rFonts w:ascii="Trebuchet MS" w:eastAsia="Trebuchet MS" w:hAnsi="Trebuchet MS" w:cs="Trebuchet MS"/>
          <w:sz w:val="22"/>
          <w:szCs w:val="22"/>
        </w:rPr>
        <w:t>Hull 2017</w:t>
      </w:r>
      <w:r w:rsidR="00024BA5">
        <w:rPr>
          <w:rFonts w:ascii="Trebuchet MS" w:eastAsia="Trebuchet MS" w:hAnsi="Trebuchet MS" w:cs="Trebuchet MS"/>
          <w:sz w:val="22"/>
          <w:szCs w:val="22"/>
        </w:rPr>
        <w:t>’</w:t>
      </w:r>
      <w:r w:rsidRPr="6ABFC4F3">
        <w:rPr>
          <w:rFonts w:ascii="Trebuchet MS" w:eastAsia="Trebuchet MS" w:hAnsi="Trebuchet MS" w:cs="Trebuchet MS"/>
          <w:sz w:val="22"/>
          <w:szCs w:val="22"/>
        </w:rPr>
        <w:t xml:space="preserve"> representative as the primary p</w:t>
      </w:r>
      <w:r w:rsidR="00024BA5">
        <w:rPr>
          <w:rFonts w:ascii="Trebuchet MS" w:eastAsia="Trebuchet MS" w:hAnsi="Trebuchet MS" w:cs="Trebuchet MS"/>
          <w:sz w:val="22"/>
          <w:szCs w:val="22"/>
        </w:rPr>
        <w:t>oint of contact for Festival Core Staff</w:t>
      </w:r>
      <w:r w:rsidR="0013108B">
        <w:rPr>
          <w:rFonts w:ascii="Trebuchet MS" w:eastAsia="Trebuchet MS" w:hAnsi="Trebuchet MS" w:cs="Trebuchet MS"/>
          <w:sz w:val="22"/>
          <w:szCs w:val="22"/>
        </w:rPr>
        <w:t>, Ve</w:t>
      </w:r>
      <w:r w:rsidR="001D05CD">
        <w:rPr>
          <w:rFonts w:ascii="Trebuchet MS" w:eastAsia="Trebuchet MS" w:hAnsi="Trebuchet MS" w:cs="Trebuchet MS"/>
          <w:sz w:val="22"/>
          <w:szCs w:val="22"/>
        </w:rPr>
        <w:t>nue Partner Staff and</w:t>
      </w:r>
      <w:r w:rsidR="0013108B">
        <w:rPr>
          <w:rFonts w:ascii="Trebuchet MS" w:eastAsia="Trebuchet MS" w:hAnsi="Trebuchet MS" w:cs="Trebuchet MS"/>
          <w:sz w:val="22"/>
          <w:szCs w:val="22"/>
        </w:rPr>
        <w:t xml:space="preserve"> Technical Stage Manager</w:t>
      </w:r>
      <w:r w:rsidR="001D05CD">
        <w:rPr>
          <w:rFonts w:ascii="Trebuchet MS" w:eastAsia="Trebuchet MS" w:hAnsi="Trebuchet MS" w:cs="Trebuchet MS"/>
          <w:sz w:val="22"/>
          <w:szCs w:val="22"/>
        </w:rPr>
        <w:t>s</w:t>
      </w:r>
      <w:r w:rsidR="0013108B">
        <w:rPr>
          <w:rFonts w:ascii="Trebuchet MS" w:eastAsia="Trebuchet MS" w:hAnsi="Trebuchet MS" w:cs="Trebuchet MS"/>
          <w:sz w:val="22"/>
          <w:szCs w:val="22"/>
        </w:rPr>
        <w:t xml:space="preserve">. They will </w:t>
      </w:r>
      <w:r w:rsidR="0013108B">
        <w:rPr>
          <w:rFonts w:ascii="Trebuchet MS" w:hAnsi="Trebuchet MS"/>
          <w:color w:val="000000"/>
          <w:sz w:val="22"/>
          <w:szCs w:val="22"/>
        </w:rPr>
        <w:t xml:space="preserve">oversee </w:t>
      </w:r>
      <w:r w:rsidR="0013108B" w:rsidRPr="00496FA8">
        <w:rPr>
          <w:rFonts w:ascii="Trebuchet MS" w:hAnsi="Trebuchet MS"/>
          <w:color w:val="000000"/>
          <w:sz w:val="22"/>
          <w:szCs w:val="22"/>
        </w:rPr>
        <w:t>the Hull 2017 volunteers, Front of House areas and welcome experience of Back To Ours</w:t>
      </w:r>
      <w:r w:rsidRPr="6ABFC4F3">
        <w:rPr>
          <w:rFonts w:ascii="Trebuchet MS" w:eastAsia="Trebuchet MS" w:hAnsi="Trebuchet MS" w:cs="Trebuchet MS"/>
          <w:sz w:val="22"/>
          <w:szCs w:val="22"/>
        </w:rPr>
        <w:t xml:space="preserve"> working closely with artists and co-ordinating with any contractors.</w:t>
      </w:r>
    </w:p>
    <w:p w14:paraId="57A7DD68" w14:textId="5DE5D2C5" w:rsidR="008271C2" w:rsidRPr="00B515B5" w:rsidRDefault="008271C2" w:rsidP="005A4AFE">
      <w:pPr>
        <w:rPr>
          <w:rFonts w:ascii="Trebuchet MS" w:hAnsi="Trebuchet MS"/>
          <w:sz w:val="22"/>
          <w:szCs w:val="32"/>
        </w:rPr>
      </w:pPr>
    </w:p>
    <w:p w14:paraId="31DAFFE8" w14:textId="2EFCE795" w:rsidR="00511AAE" w:rsidRPr="00F53883" w:rsidRDefault="00F20F0C" w:rsidP="00F53883">
      <w:pPr>
        <w:rPr>
          <w:rFonts w:ascii="Trebuchet MS" w:eastAsia="Trebuchet MS" w:hAnsi="Trebuchet MS" w:cs="Trebuchet MS"/>
          <w:b/>
          <w:bCs/>
        </w:rPr>
      </w:pPr>
      <w:r>
        <w:rPr>
          <w:rFonts w:ascii="Trebuchet MS" w:eastAsia="Trebuchet MS" w:hAnsi="Trebuchet MS" w:cs="Trebuchet MS"/>
          <w:b/>
          <w:bCs/>
        </w:rPr>
        <w:t xml:space="preserve">Event </w:t>
      </w:r>
      <w:r w:rsidR="6ABFC4F3" w:rsidRPr="6ABFC4F3">
        <w:rPr>
          <w:rFonts w:ascii="Trebuchet MS" w:eastAsia="Trebuchet MS" w:hAnsi="Trebuchet MS" w:cs="Trebuchet MS"/>
          <w:b/>
          <w:bCs/>
        </w:rPr>
        <w:t>Responsibilities:</w:t>
      </w:r>
    </w:p>
    <w:p w14:paraId="4D04A767" w14:textId="7B6518F7" w:rsidR="006653FA" w:rsidRPr="00F20F0C" w:rsidRDefault="00F20F0C" w:rsidP="00F20F0C">
      <w:pPr>
        <w:pStyle w:val="ListParagraph"/>
        <w:numPr>
          <w:ilvl w:val="0"/>
          <w:numId w:val="4"/>
        </w:numPr>
        <w:shd w:val="clear" w:color="auto" w:fill="FFFFFF"/>
        <w:rPr>
          <w:rFonts w:ascii="Trebuchet MS" w:eastAsia="Times New Roman" w:hAnsi="Trebuchet MS" w:cs="Arial"/>
          <w:lang w:val="en-GB" w:eastAsia="en-GB"/>
        </w:rPr>
      </w:pPr>
      <w:r>
        <w:rPr>
          <w:rFonts w:ascii="Trebuchet MS" w:eastAsia="Times New Roman" w:hAnsi="Trebuchet MS" w:cs="Arial"/>
          <w:sz w:val="22"/>
          <w:szCs w:val="22"/>
          <w:lang w:val="en-GB" w:eastAsia="en-GB"/>
        </w:rPr>
        <w:t xml:space="preserve">Production staff </w:t>
      </w:r>
      <w:r w:rsidR="006653FA" w:rsidRPr="000B133E">
        <w:rPr>
          <w:rFonts w:ascii="Trebuchet MS" w:eastAsia="Times New Roman" w:hAnsi="Trebuchet MS" w:cs="Arial"/>
          <w:sz w:val="22"/>
          <w:szCs w:val="22"/>
          <w:lang w:val="en-GB" w:eastAsia="en-GB"/>
        </w:rPr>
        <w:t>liaison to ensure that each event is successfully delivered</w:t>
      </w:r>
      <w:r>
        <w:rPr>
          <w:rFonts w:ascii="Trebuchet MS" w:eastAsia="Times New Roman" w:hAnsi="Trebuchet MS" w:cs="Arial"/>
          <w:sz w:val="22"/>
          <w:szCs w:val="22"/>
          <w:lang w:val="en-GB" w:eastAsia="en-GB"/>
        </w:rPr>
        <w:t xml:space="preserve">, and Venue Manager liaison </w:t>
      </w:r>
      <w:r w:rsidRPr="000B133E">
        <w:rPr>
          <w:rFonts w:ascii="Trebuchet MS" w:eastAsia="Times New Roman" w:hAnsi="Trebuchet MS" w:cs="Arial"/>
          <w:sz w:val="22"/>
          <w:szCs w:val="22"/>
          <w:lang w:val="en-GB" w:eastAsia="en-GB"/>
        </w:rPr>
        <w:t xml:space="preserve">to ensure the festival is successfully delivered according to the venue’s standard </w:t>
      </w:r>
      <w:r>
        <w:rPr>
          <w:rFonts w:ascii="Trebuchet MS" w:eastAsia="Times New Roman" w:hAnsi="Trebuchet MS" w:cs="Arial"/>
          <w:sz w:val="22"/>
          <w:szCs w:val="22"/>
          <w:lang w:val="en-GB" w:eastAsia="en-GB"/>
        </w:rPr>
        <w:t>working procedures and policies</w:t>
      </w:r>
    </w:p>
    <w:p w14:paraId="7D8E1E3A" w14:textId="2BFD11FD" w:rsidR="004E6235" w:rsidRPr="004E6235" w:rsidRDefault="004E6235" w:rsidP="004E6235">
      <w:pPr>
        <w:pStyle w:val="ListParagraph"/>
        <w:numPr>
          <w:ilvl w:val="0"/>
          <w:numId w:val="4"/>
        </w:numPr>
        <w:shd w:val="clear" w:color="auto" w:fill="FFFFFF"/>
        <w:rPr>
          <w:rFonts w:ascii="Trebuchet MS" w:eastAsia="Times New Roman" w:hAnsi="Trebuchet MS" w:cs="Arial"/>
          <w:lang w:val="en-GB" w:eastAsia="en-GB"/>
        </w:rPr>
      </w:pPr>
      <w:r w:rsidRPr="000B133E">
        <w:rPr>
          <w:rFonts w:ascii="Trebuchet MS" w:eastAsia="Times New Roman" w:hAnsi="Trebuchet MS" w:cs="Arial"/>
          <w:sz w:val="22"/>
          <w:szCs w:val="22"/>
          <w:lang w:val="en-GB" w:eastAsia="en-GB"/>
        </w:rPr>
        <w:t>Set up and maintain Production Office on arriv</w:t>
      </w:r>
      <w:r>
        <w:rPr>
          <w:rFonts w:ascii="Trebuchet MS" w:eastAsia="Times New Roman" w:hAnsi="Trebuchet MS" w:cs="Arial"/>
          <w:sz w:val="22"/>
          <w:szCs w:val="22"/>
          <w:lang w:val="en-GB" w:eastAsia="en-GB"/>
        </w:rPr>
        <w:t>al at venue</w:t>
      </w:r>
    </w:p>
    <w:p w14:paraId="46970531" w14:textId="1BDE9CA8" w:rsidR="006653FA" w:rsidRPr="000B133E" w:rsidRDefault="000B133E" w:rsidP="006653FA">
      <w:pPr>
        <w:pStyle w:val="ListParagraph"/>
        <w:numPr>
          <w:ilvl w:val="0"/>
          <w:numId w:val="4"/>
        </w:numPr>
        <w:shd w:val="clear" w:color="auto" w:fill="FFFFFF"/>
        <w:rPr>
          <w:rFonts w:ascii="Trebuchet MS" w:eastAsia="Times New Roman" w:hAnsi="Trebuchet MS" w:cs="Arial"/>
          <w:lang w:val="en-GB" w:eastAsia="en-GB"/>
        </w:rPr>
      </w:pPr>
      <w:r w:rsidRPr="000B133E">
        <w:rPr>
          <w:rFonts w:ascii="Trebuchet MS" w:eastAsia="Times New Roman" w:hAnsi="Trebuchet MS" w:cs="Arial"/>
          <w:sz w:val="22"/>
          <w:szCs w:val="22"/>
          <w:lang w:val="en-GB" w:eastAsia="en-GB"/>
        </w:rPr>
        <w:t>L</w:t>
      </w:r>
      <w:r w:rsidR="006653FA" w:rsidRPr="000B133E">
        <w:rPr>
          <w:rFonts w:ascii="Trebuchet MS" w:eastAsia="Times New Roman" w:hAnsi="Trebuchet MS" w:cs="Arial"/>
          <w:sz w:val="22"/>
          <w:szCs w:val="22"/>
          <w:lang w:val="en-GB" w:eastAsia="en-GB"/>
        </w:rPr>
        <w:t>iaising with Prestige Security staff and North East Medical first-aid staff, ensuring that these staff are fully briefed about the event (including schedule and venue facilities) and deployed appropriately accor</w:t>
      </w:r>
      <w:r w:rsidR="004E6235">
        <w:rPr>
          <w:rFonts w:ascii="Trebuchet MS" w:eastAsia="Times New Roman" w:hAnsi="Trebuchet MS" w:cs="Arial"/>
          <w:sz w:val="22"/>
          <w:szCs w:val="22"/>
          <w:lang w:val="en-GB" w:eastAsia="en-GB"/>
        </w:rPr>
        <w:t>ding to the nature of the event</w:t>
      </w:r>
    </w:p>
    <w:p w14:paraId="161689FD" w14:textId="2B516564" w:rsidR="006653FA" w:rsidRPr="00F20F0C" w:rsidRDefault="000B133E" w:rsidP="000B133E">
      <w:pPr>
        <w:pStyle w:val="ListParagraph"/>
        <w:numPr>
          <w:ilvl w:val="0"/>
          <w:numId w:val="4"/>
        </w:numPr>
        <w:shd w:val="clear" w:color="auto" w:fill="FFFFFF"/>
        <w:rPr>
          <w:rFonts w:ascii="Trebuchet MS" w:eastAsia="Times New Roman" w:hAnsi="Trebuchet MS" w:cs="Arial"/>
          <w:lang w:val="en-GB" w:eastAsia="en-GB"/>
        </w:rPr>
      </w:pPr>
      <w:r w:rsidRPr="000B133E">
        <w:rPr>
          <w:rFonts w:ascii="Trebuchet MS" w:eastAsia="Times New Roman" w:hAnsi="Trebuchet MS" w:cs="Arial"/>
          <w:sz w:val="22"/>
          <w:szCs w:val="22"/>
          <w:lang w:val="en-GB" w:eastAsia="en-GB"/>
        </w:rPr>
        <w:t>B</w:t>
      </w:r>
      <w:r w:rsidR="006653FA" w:rsidRPr="000B133E">
        <w:rPr>
          <w:rFonts w:ascii="Trebuchet MS" w:eastAsia="Times New Roman" w:hAnsi="Trebuchet MS" w:cs="Arial"/>
          <w:sz w:val="22"/>
          <w:szCs w:val="22"/>
          <w:lang w:val="en-GB" w:eastAsia="en-GB"/>
        </w:rPr>
        <w:t>eing aware of and carrying out preventative measures as detailed in the event ri</w:t>
      </w:r>
      <w:r w:rsidRPr="000B133E">
        <w:rPr>
          <w:rFonts w:ascii="Trebuchet MS" w:eastAsia="Times New Roman" w:hAnsi="Trebuchet MS" w:cs="Arial"/>
          <w:sz w:val="22"/>
          <w:szCs w:val="22"/>
          <w:lang w:val="en-GB" w:eastAsia="en-GB"/>
        </w:rPr>
        <w:t>sk assessment</w:t>
      </w:r>
      <w:r w:rsidR="006653FA" w:rsidRPr="000B133E">
        <w:rPr>
          <w:rFonts w:ascii="Trebuchet MS" w:eastAsia="Times New Roman" w:hAnsi="Trebuchet MS" w:cs="Arial"/>
          <w:sz w:val="22"/>
          <w:szCs w:val="22"/>
          <w:lang w:val="en-GB" w:eastAsia="en-GB"/>
        </w:rPr>
        <w:t>. Report Incidents following the Hull 2017 accident reporting procedure. Liaise with and report to Event Control in the event of any seri</w:t>
      </w:r>
      <w:r w:rsidR="004E6235">
        <w:rPr>
          <w:rFonts w:ascii="Trebuchet MS" w:eastAsia="Times New Roman" w:hAnsi="Trebuchet MS" w:cs="Arial"/>
          <w:sz w:val="22"/>
          <w:szCs w:val="22"/>
          <w:lang w:val="en-GB" w:eastAsia="en-GB"/>
        </w:rPr>
        <w:t>ous incidents or issues arising</w:t>
      </w:r>
    </w:p>
    <w:p w14:paraId="439F9F09" w14:textId="1877AEF3" w:rsidR="006653FA" w:rsidRPr="00F20F0C" w:rsidRDefault="00F20F0C" w:rsidP="00F20F0C">
      <w:pPr>
        <w:pStyle w:val="ListParagraph"/>
        <w:numPr>
          <w:ilvl w:val="0"/>
          <w:numId w:val="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In emergencies, conduct Show-stops and co-ordinate with Venue Partner Staff</w:t>
      </w:r>
      <w:r>
        <w:rPr>
          <w:rFonts w:ascii="Trebuchet MS" w:eastAsia="Times New Roman" w:hAnsi="Trebuchet MS" w:cs="Times New Roman"/>
          <w:sz w:val="22"/>
          <w:szCs w:val="22"/>
          <w:lang w:val="en-GB"/>
        </w:rPr>
        <w:t xml:space="preserve"> and venue emergency procedures</w:t>
      </w:r>
      <w:r w:rsidRPr="0092103E">
        <w:rPr>
          <w:rFonts w:ascii="Trebuchet MS" w:eastAsia="Times New Roman" w:hAnsi="Trebuchet MS" w:cs="Times New Roman"/>
          <w:sz w:val="22"/>
          <w:szCs w:val="22"/>
          <w:lang w:val="en-GB"/>
        </w:rPr>
        <w:t xml:space="preserve"> for safe evacuation.</w:t>
      </w:r>
    </w:p>
    <w:p w14:paraId="5DA50578" w14:textId="4C97FA21" w:rsidR="006653FA" w:rsidRPr="000B133E" w:rsidRDefault="006653FA" w:rsidP="006653FA">
      <w:pPr>
        <w:pStyle w:val="ListParagraph"/>
        <w:numPr>
          <w:ilvl w:val="0"/>
          <w:numId w:val="4"/>
        </w:numPr>
        <w:shd w:val="clear" w:color="auto" w:fill="FFFFFF"/>
        <w:rPr>
          <w:rFonts w:ascii="Trebuchet MS" w:eastAsia="Times New Roman" w:hAnsi="Trebuchet MS" w:cs="Arial"/>
          <w:lang w:val="en-GB" w:eastAsia="en-GB"/>
        </w:rPr>
      </w:pPr>
      <w:r w:rsidRPr="000B133E">
        <w:rPr>
          <w:rFonts w:ascii="Trebuchet MS" w:eastAsia="Times New Roman" w:hAnsi="Trebuchet MS" w:cs="Arial"/>
          <w:sz w:val="22"/>
          <w:szCs w:val="22"/>
          <w:lang w:val="en-GB" w:eastAsia="en-GB"/>
        </w:rPr>
        <w:t xml:space="preserve">Contribute to the post-show report and ensure </w:t>
      </w:r>
      <w:r w:rsidR="00F20F0C">
        <w:rPr>
          <w:rFonts w:ascii="Trebuchet MS" w:eastAsia="Times New Roman" w:hAnsi="Trebuchet MS" w:cs="Arial"/>
          <w:sz w:val="22"/>
          <w:szCs w:val="22"/>
          <w:lang w:val="en-GB" w:eastAsia="en-GB"/>
        </w:rPr>
        <w:t>this is sent to Core Festival Staff</w:t>
      </w:r>
      <w:r w:rsidRPr="000B133E">
        <w:rPr>
          <w:rFonts w:ascii="Trebuchet MS" w:eastAsia="Times New Roman" w:hAnsi="Trebuchet MS" w:cs="Arial"/>
          <w:sz w:val="22"/>
          <w:szCs w:val="22"/>
          <w:lang w:val="en-GB" w:eastAsia="en-GB"/>
        </w:rPr>
        <w:t xml:space="preserve"> </w:t>
      </w:r>
      <w:r w:rsidR="004E6235">
        <w:rPr>
          <w:rFonts w:ascii="Trebuchet MS" w:eastAsia="Times New Roman" w:hAnsi="Trebuchet MS" w:cs="Arial"/>
          <w:sz w:val="22"/>
          <w:szCs w:val="22"/>
          <w:lang w:val="en-GB" w:eastAsia="en-GB"/>
        </w:rPr>
        <w:t>following each individual event</w:t>
      </w:r>
    </w:p>
    <w:p w14:paraId="10CBEC3C" w14:textId="5F7F6B75" w:rsidR="00F20F0C" w:rsidRPr="00F20F0C" w:rsidRDefault="00F20F0C" w:rsidP="00F20F0C">
      <w:pPr>
        <w:rPr>
          <w:rFonts w:ascii="Trebuchet MS" w:eastAsia="Times New Roman" w:hAnsi="Trebuchet MS" w:cs="Times New Roman"/>
          <w:b/>
          <w:sz w:val="22"/>
          <w:szCs w:val="22"/>
          <w:lang w:val="en-GB"/>
        </w:rPr>
      </w:pPr>
      <w:r w:rsidRPr="0092103E">
        <w:rPr>
          <w:rFonts w:ascii="Trebuchet MS" w:eastAsia="Times New Roman" w:hAnsi="Trebuchet MS" w:cs="Times New Roman"/>
          <w:b/>
          <w:sz w:val="22"/>
          <w:szCs w:val="22"/>
          <w:lang w:val="en-GB"/>
        </w:rPr>
        <w:t>Front of House Responsibilities:</w:t>
      </w:r>
    </w:p>
    <w:p w14:paraId="65864149" w14:textId="0B97B8BE" w:rsidR="00F20F0C" w:rsidRPr="00F20F0C" w:rsidRDefault="00F20F0C" w:rsidP="00F20F0C">
      <w:pPr>
        <w:pStyle w:val="ListParagraph"/>
        <w:numPr>
          <w:ilvl w:val="0"/>
          <w:numId w:val="1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 xml:space="preserve">Dress the Front of House space and prepare for the Box Office set up. </w:t>
      </w:r>
    </w:p>
    <w:p w14:paraId="6A8376F1" w14:textId="77777777" w:rsidR="00F20F0C" w:rsidRPr="0092103E" w:rsidRDefault="00F20F0C" w:rsidP="00F20F0C">
      <w:pPr>
        <w:pStyle w:val="ListParagraph"/>
        <w:numPr>
          <w:ilvl w:val="0"/>
          <w:numId w:val="1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 xml:space="preserve">Create a welcoming experience for members of the public, answer any enquiries about the venue space or wider festival. </w:t>
      </w:r>
    </w:p>
    <w:p w14:paraId="5076F6A8" w14:textId="455C111C" w:rsidR="00F20F0C" w:rsidRPr="0092103E" w:rsidRDefault="00F20F0C" w:rsidP="00F20F0C">
      <w:pPr>
        <w:pStyle w:val="ListParagraph"/>
        <w:numPr>
          <w:ilvl w:val="0"/>
          <w:numId w:val="1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 xml:space="preserve">Lead </w:t>
      </w:r>
      <w:r>
        <w:rPr>
          <w:rFonts w:ascii="Trebuchet MS" w:eastAsia="Times New Roman" w:hAnsi="Trebuchet MS" w:cs="Times New Roman"/>
          <w:sz w:val="22"/>
          <w:szCs w:val="22"/>
          <w:lang w:val="en-GB"/>
        </w:rPr>
        <w:t xml:space="preserve">and support </w:t>
      </w:r>
      <w:r w:rsidRPr="0092103E">
        <w:rPr>
          <w:rFonts w:ascii="Trebuchet MS" w:eastAsia="Times New Roman" w:hAnsi="Trebuchet MS" w:cs="Times New Roman"/>
          <w:sz w:val="22"/>
          <w:szCs w:val="22"/>
          <w:lang w:val="en-GB"/>
        </w:rPr>
        <w:t xml:space="preserve">the volunteering team, conduct the volunteers briefing to include a short tour of the front of House space, delegate volunteer roles and communicate Health &amp; Safety and Fire Evacuation procedures. </w:t>
      </w:r>
    </w:p>
    <w:p w14:paraId="5EAC290B" w14:textId="77777777" w:rsidR="00F20F0C" w:rsidRPr="0092103E" w:rsidRDefault="00F20F0C" w:rsidP="00F20F0C">
      <w:pPr>
        <w:pStyle w:val="ListParagraph"/>
        <w:numPr>
          <w:ilvl w:val="0"/>
          <w:numId w:val="1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 xml:space="preserve">Set up, pick up and reset at the end of each performance. </w:t>
      </w:r>
    </w:p>
    <w:p w14:paraId="395EEDE4" w14:textId="1EB6BC79" w:rsidR="004E6235" w:rsidRPr="00D81329" w:rsidRDefault="00F20F0C" w:rsidP="6ABFC4F3">
      <w:pPr>
        <w:pStyle w:val="ListParagraph"/>
        <w:numPr>
          <w:ilvl w:val="0"/>
          <w:numId w:val="14"/>
        </w:numPr>
        <w:rPr>
          <w:rFonts w:ascii="Trebuchet MS" w:eastAsia="Times New Roman" w:hAnsi="Trebuchet MS" w:cs="Times New Roman"/>
          <w:sz w:val="22"/>
          <w:szCs w:val="22"/>
          <w:lang w:val="en-GB"/>
        </w:rPr>
      </w:pPr>
      <w:r w:rsidRPr="0092103E">
        <w:rPr>
          <w:rFonts w:ascii="Trebuchet MS" w:eastAsia="Times New Roman" w:hAnsi="Trebuchet MS" w:cs="Times New Roman"/>
          <w:sz w:val="22"/>
          <w:szCs w:val="22"/>
          <w:lang w:val="en-GB"/>
        </w:rPr>
        <w:t>Coordinate the collection of evaluation from the audience.</w:t>
      </w:r>
    </w:p>
    <w:p w14:paraId="1696DF55" w14:textId="131F7883" w:rsidR="00E7199B" w:rsidRPr="00B515B5" w:rsidRDefault="00E7199B" w:rsidP="6ABFC4F3">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lastRenderedPageBreak/>
        <w:t>1.1</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Contacts and Festival Team</w:t>
      </w:r>
    </w:p>
    <w:p w14:paraId="7648A01F" w14:textId="39B04D45" w:rsidR="00E7199B"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b/>
          <w:bCs/>
          <w:color w:val="000000" w:themeColor="text1"/>
          <w:sz w:val="22"/>
          <w:szCs w:val="22"/>
          <w:lang w:val="en-GB" w:eastAsia="en-GB"/>
        </w:rPr>
        <w:t>Carys Tavener</w:t>
      </w:r>
      <w:r w:rsidRPr="6ABFC4F3">
        <w:rPr>
          <w:rFonts w:ascii="Trebuchet MS" w:eastAsia="Trebuchet MS,Times New Roman" w:hAnsi="Trebuchet MS" w:cs="Trebuchet MS,Times New Roman"/>
          <w:color w:val="000000" w:themeColor="text1"/>
          <w:sz w:val="22"/>
          <w:szCs w:val="22"/>
          <w:lang w:val="en-GB" w:eastAsia="en-GB"/>
        </w:rPr>
        <w:t xml:space="preserve"> Production Manager </w:t>
      </w:r>
    </w:p>
    <w:p w14:paraId="6ABE2853" w14:textId="1A267A5E" w:rsidR="00E7199B"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Mobile no.: 07851077582</w:t>
      </w:r>
      <w:r w:rsidR="61750943">
        <w:br/>
      </w:r>
      <w:r w:rsidRPr="6ABFC4F3">
        <w:rPr>
          <w:rFonts w:ascii="Trebuchet MS" w:eastAsia="Trebuchet MS,Times New Roman" w:hAnsi="Trebuchet MS" w:cs="Trebuchet MS,Times New Roman"/>
          <w:color w:val="000000" w:themeColor="text1"/>
          <w:sz w:val="22"/>
          <w:szCs w:val="22"/>
          <w:lang w:val="en-GB" w:eastAsia="en-GB"/>
        </w:rPr>
        <w:t xml:space="preserve">Email: </w:t>
      </w:r>
      <w:hyperlink r:id="rId11">
        <w:r w:rsidRPr="6ABFC4F3">
          <w:rPr>
            <w:rStyle w:val="Hyperlink"/>
            <w:rFonts w:ascii="Trebuchet MS" w:eastAsia="Trebuchet MS,Times New Roman" w:hAnsi="Trebuchet MS" w:cs="Trebuchet MS,Times New Roman"/>
            <w:sz w:val="22"/>
            <w:szCs w:val="22"/>
            <w:lang w:val="en-GB" w:eastAsia="en-GB"/>
          </w:rPr>
          <w:t>carys.tavener@hull2017.co.uk</w:t>
        </w:r>
      </w:hyperlink>
    </w:p>
    <w:p w14:paraId="1C1DEA32" w14:textId="30F94933" w:rsidR="00E7199B"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The festival team is made up of core members from Hull 2017 working in partnership with venue managers in the following three designated areas of Hull:</w:t>
      </w:r>
    </w:p>
    <w:p w14:paraId="2EBA1745" w14:textId="0D981C99" w:rsidR="009C2CDE" w:rsidRPr="00DF777D" w:rsidRDefault="009C2CDE" w:rsidP="009C2CDE">
      <w:pPr>
        <w:spacing w:before="100" w:beforeAutospacing="1" w:after="100" w:afterAutospacing="1"/>
        <w:ind w:left="720" w:hanging="720"/>
        <w:rPr>
          <w:rFonts w:ascii="Trebuchet MS" w:eastAsia="Trebuchet MS,Times New Roman" w:hAnsi="Trebuchet MS" w:cs="Trebuchet MS,Times New Roman"/>
          <w:color w:val="000000" w:themeColor="text1"/>
          <w:sz w:val="22"/>
          <w:szCs w:val="22"/>
          <w:lang w:val="en-GB" w:eastAsia="en-GB"/>
        </w:rPr>
      </w:pPr>
      <w:r w:rsidRPr="00DF777D">
        <w:rPr>
          <w:rFonts w:ascii="Trebuchet MS" w:eastAsia="Trebuchet MS,Times New Roman" w:hAnsi="Trebuchet MS" w:cs="Trebuchet MS,Times New Roman"/>
          <w:color w:val="000000"/>
          <w:sz w:val="22"/>
          <w:szCs w:val="22"/>
          <w:lang w:val="en-GB" w:eastAsia="en-GB"/>
        </w:rPr>
        <w:t>North</w:t>
      </w:r>
      <w:r w:rsidRPr="00DF777D">
        <w:rPr>
          <w:rFonts w:ascii="Trebuchet MS" w:eastAsia="Times New Roman" w:hAnsi="Trebuchet MS" w:cs="Times New Roman"/>
          <w:color w:val="000000"/>
          <w:sz w:val="22"/>
          <w:szCs w:val="22"/>
          <w:lang w:val="en-GB" w:eastAsia="en-GB"/>
        </w:rPr>
        <w:tab/>
      </w:r>
      <w:r w:rsidRPr="00DF777D">
        <w:rPr>
          <w:rFonts w:ascii="Trebuchet MS" w:eastAsia="Trebuchet MS,Times New Roman" w:hAnsi="Trebuchet MS" w:cs="Trebuchet MS,Times New Roman"/>
          <w:color w:val="000000"/>
          <w:sz w:val="22"/>
          <w:szCs w:val="22"/>
          <w:lang w:val="en-GB" w:eastAsia="en-GB"/>
        </w:rPr>
        <w:t>North Point Shopping Centre</w:t>
      </w:r>
      <w:r w:rsidRPr="00DF777D">
        <w:rPr>
          <w:rFonts w:ascii="Trebuchet MS" w:eastAsia="Times New Roman" w:hAnsi="Trebuchet MS" w:cs="Times New Roman"/>
          <w:color w:val="000000"/>
          <w:sz w:val="22"/>
          <w:szCs w:val="22"/>
          <w:lang w:val="en-GB" w:eastAsia="en-GB"/>
        </w:rPr>
        <w:br/>
      </w:r>
      <w:r w:rsidRPr="00DF777D">
        <w:rPr>
          <w:rFonts w:ascii="Trebuchet MS" w:eastAsia="Trebuchet MS,Times New Roman" w:hAnsi="Trebuchet MS" w:cs="Trebuchet MS,Times New Roman"/>
          <w:color w:val="000000"/>
          <w:sz w:val="22"/>
          <w:szCs w:val="22"/>
          <w:lang w:val="en-GB" w:eastAsia="en-GB"/>
        </w:rPr>
        <w:t>Kingswood Academy</w:t>
      </w:r>
      <w:r w:rsidRPr="00DF777D">
        <w:rPr>
          <w:rFonts w:ascii="Trebuchet MS" w:eastAsia="Times New Roman" w:hAnsi="Trebuchet MS" w:cs="Times New Roman"/>
          <w:color w:val="000000"/>
          <w:sz w:val="22"/>
          <w:szCs w:val="22"/>
          <w:lang w:val="en-GB" w:eastAsia="en-GB"/>
        </w:rPr>
        <w:br/>
      </w:r>
      <w:r w:rsidRPr="00DF777D">
        <w:rPr>
          <w:rFonts w:ascii="Trebuchet MS" w:eastAsia="Trebuchet MS,Times New Roman" w:hAnsi="Trebuchet MS" w:cs="Trebuchet MS,Times New Roman"/>
          <w:color w:val="000000"/>
          <w:sz w:val="22"/>
          <w:szCs w:val="22"/>
          <w:lang w:val="en-GB" w:eastAsia="en-GB"/>
        </w:rPr>
        <w:t>Winifred Holtby Academy</w:t>
      </w:r>
    </w:p>
    <w:p w14:paraId="32A08DFD" w14:textId="742E492C" w:rsidR="00E7199B" w:rsidRPr="00B515B5" w:rsidRDefault="00E7199B" w:rsidP="6ABFC4F3">
      <w:pPr>
        <w:spacing w:before="100" w:beforeAutospacing="1" w:after="100" w:afterAutospacing="1"/>
        <w:ind w:left="720" w:hanging="720"/>
        <w:rPr>
          <w:rFonts w:ascii="Trebuchet MS" w:eastAsia="Trebuchet MS,Times New Roman" w:hAnsi="Trebuchet MS" w:cs="Trebuchet MS,Times New Roman"/>
          <w:color w:val="000000" w:themeColor="text1"/>
          <w:sz w:val="22"/>
          <w:szCs w:val="22"/>
          <w:lang w:val="en-GB" w:eastAsia="en-GB"/>
        </w:rPr>
      </w:pPr>
      <w:r w:rsidRPr="00B515B5">
        <w:rPr>
          <w:rFonts w:ascii="Trebuchet MS" w:eastAsia="Trebuchet MS,Times New Roman" w:hAnsi="Trebuchet MS" w:cs="Trebuchet MS,Times New Roman"/>
          <w:color w:val="000000"/>
          <w:sz w:val="22"/>
          <w:szCs w:val="22"/>
          <w:lang w:val="en-GB" w:eastAsia="en-GB"/>
        </w:rPr>
        <w:t>East</w:t>
      </w:r>
      <w:r w:rsidRPr="00B515B5">
        <w:rPr>
          <w:rFonts w:ascii="Trebuchet MS" w:eastAsia="Times New Roman" w:hAnsi="Trebuchet MS" w:cs="Times New Roman"/>
          <w:color w:val="000000"/>
          <w:sz w:val="22"/>
          <w:szCs w:val="22"/>
          <w:lang w:val="en-GB" w:eastAsia="en-GB"/>
        </w:rPr>
        <w:tab/>
      </w:r>
      <w:r w:rsidRPr="00B515B5">
        <w:rPr>
          <w:rFonts w:ascii="Trebuchet MS" w:eastAsia="Trebuchet MS,Times New Roman" w:hAnsi="Trebuchet MS" w:cs="Trebuchet MS,Times New Roman"/>
          <w:color w:val="000000"/>
          <w:sz w:val="22"/>
          <w:szCs w:val="22"/>
          <w:lang w:val="en-GB" w:eastAsia="en-GB"/>
        </w:rPr>
        <w:t>Archbishop Sentamu Academy</w:t>
      </w:r>
      <w:r w:rsidRPr="00B515B5">
        <w:rPr>
          <w:rFonts w:ascii="Trebuchet MS" w:eastAsia="Times New Roman" w:hAnsi="Trebuchet MS" w:cs="Times New Roman"/>
          <w:color w:val="000000"/>
          <w:sz w:val="22"/>
          <w:szCs w:val="22"/>
          <w:lang w:val="en-GB" w:eastAsia="en-GB"/>
        </w:rPr>
        <w:br/>
      </w:r>
      <w:r w:rsidRPr="00B515B5">
        <w:rPr>
          <w:rFonts w:ascii="Trebuchet MS" w:eastAsia="Trebuchet MS,Times New Roman" w:hAnsi="Trebuchet MS" w:cs="Trebuchet MS,Times New Roman"/>
          <w:color w:val="000000"/>
          <w:sz w:val="22"/>
          <w:szCs w:val="22"/>
          <w:lang w:val="en-GB" w:eastAsia="en-GB"/>
        </w:rPr>
        <w:t>The Freedom Centre</w:t>
      </w:r>
    </w:p>
    <w:p w14:paraId="5CD84FEF" w14:textId="2BFA73B5" w:rsidR="00E7199B" w:rsidRPr="00B515B5" w:rsidRDefault="00E7199B" w:rsidP="6ABFC4F3">
      <w:pPr>
        <w:spacing w:before="100" w:beforeAutospacing="1" w:after="100" w:afterAutospacing="1"/>
        <w:ind w:left="720" w:hanging="720"/>
        <w:rPr>
          <w:rFonts w:ascii="Trebuchet MS" w:eastAsia="Trebuchet MS,Times New Roman" w:hAnsi="Trebuchet MS" w:cs="Trebuchet MS,Times New Roman"/>
          <w:color w:val="000000" w:themeColor="text1"/>
          <w:sz w:val="22"/>
          <w:szCs w:val="22"/>
          <w:lang w:val="en-GB" w:eastAsia="en-GB"/>
        </w:rPr>
      </w:pPr>
      <w:r w:rsidRPr="00B515B5">
        <w:rPr>
          <w:rFonts w:ascii="Trebuchet MS" w:eastAsia="Trebuchet MS,Times New Roman" w:hAnsi="Trebuchet MS" w:cs="Trebuchet MS,Times New Roman"/>
          <w:color w:val="000000"/>
          <w:sz w:val="22"/>
          <w:szCs w:val="22"/>
          <w:lang w:val="en-GB" w:eastAsia="en-GB"/>
        </w:rPr>
        <w:t>West</w:t>
      </w:r>
      <w:r w:rsidRPr="00B515B5">
        <w:rPr>
          <w:rFonts w:ascii="Trebuchet MS" w:eastAsia="Times New Roman" w:hAnsi="Trebuchet MS" w:cs="Times New Roman"/>
          <w:color w:val="000000"/>
          <w:sz w:val="22"/>
          <w:szCs w:val="22"/>
          <w:lang w:val="en-GB" w:eastAsia="en-GB"/>
        </w:rPr>
        <w:tab/>
      </w:r>
      <w:r w:rsidRPr="00B515B5">
        <w:rPr>
          <w:rFonts w:ascii="Trebuchet MS" w:eastAsia="Trebuchet MS,Times New Roman" w:hAnsi="Trebuchet MS" w:cs="Trebuchet MS,Times New Roman"/>
          <w:color w:val="000000"/>
          <w:sz w:val="22"/>
          <w:szCs w:val="22"/>
          <w:lang w:val="en-GB" w:eastAsia="en-GB"/>
        </w:rPr>
        <w:t>Hymers College</w:t>
      </w:r>
      <w:r w:rsidRPr="00B515B5">
        <w:rPr>
          <w:rFonts w:ascii="Trebuchet MS" w:eastAsia="Times New Roman" w:hAnsi="Trebuchet MS" w:cs="Times New Roman"/>
          <w:color w:val="000000"/>
          <w:sz w:val="22"/>
          <w:szCs w:val="22"/>
          <w:lang w:val="en-GB" w:eastAsia="en-GB"/>
        </w:rPr>
        <w:br/>
      </w:r>
      <w:r w:rsidRPr="00B515B5">
        <w:rPr>
          <w:rFonts w:ascii="Trebuchet MS" w:eastAsia="Trebuchet MS,Times New Roman" w:hAnsi="Trebuchet MS" w:cs="Trebuchet MS,Times New Roman"/>
          <w:color w:val="000000"/>
          <w:sz w:val="22"/>
          <w:szCs w:val="22"/>
          <w:lang w:val="en-GB" w:eastAsia="en-GB"/>
        </w:rPr>
        <w:t>Sirius Academy West</w:t>
      </w:r>
      <w:r w:rsidRPr="00B515B5">
        <w:rPr>
          <w:rFonts w:ascii="Trebuchet MS" w:eastAsia="Times New Roman" w:hAnsi="Trebuchet MS" w:cs="Times New Roman"/>
          <w:color w:val="000000"/>
          <w:sz w:val="22"/>
          <w:szCs w:val="22"/>
          <w:lang w:val="en-GB" w:eastAsia="en-GB"/>
        </w:rPr>
        <w:br/>
      </w:r>
      <w:r w:rsidRPr="00B515B5">
        <w:rPr>
          <w:rFonts w:ascii="Trebuchet MS" w:eastAsia="Trebuchet MS,Times New Roman" w:hAnsi="Trebuchet MS" w:cs="Trebuchet MS,Times New Roman"/>
          <w:color w:val="000000"/>
          <w:sz w:val="22"/>
          <w:szCs w:val="22"/>
          <w:lang w:val="en-GB" w:eastAsia="en-GB"/>
        </w:rPr>
        <w:t>William Gemmell Social Club</w:t>
      </w:r>
    </w:p>
    <w:p w14:paraId="5A8BDC38" w14:textId="3F2E08E1" w:rsidR="00E7199B" w:rsidRPr="00B515B5" w:rsidRDefault="6ABFC4F3" w:rsidP="6ABFC4F3">
      <w:pPr>
        <w:pStyle w:val="NormalWeb"/>
        <w:rPr>
          <w:rFonts w:ascii="Trebuchet MS" w:eastAsia="Trebuchet MS" w:hAnsi="Trebuchet MS" w:cs="Trebuchet MS"/>
          <w:b/>
          <w:bCs/>
          <w:color w:val="000000" w:themeColor="text1"/>
          <w:sz w:val="22"/>
          <w:szCs w:val="22"/>
        </w:rPr>
      </w:pPr>
      <w:r w:rsidRPr="6ABFC4F3">
        <w:rPr>
          <w:rFonts w:ascii="Trebuchet MS" w:eastAsia="Trebuchet MS" w:hAnsi="Trebuchet MS" w:cs="Trebuchet MS"/>
          <w:b/>
          <w:bCs/>
          <w:color w:val="000000" w:themeColor="text1"/>
          <w:sz w:val="22"/>
          <w:szCs w:val="22"/>
        </w:rPr>
        <w:t>Festival Team Core Members:</w:t>
      </w:r>
    </w:p>
    <w:p w14:paraId="4C1DA4D1" w14:textId="3A426792" w:rsidR="00E7199B" w:rsidRPr="00B515B5" w:rsidRDefault="00495626" w:rsidP="6ABFC4F3">
      <w:pPr>
        <w:pStyle w:val="NormalWeb"/>
        <w:rPr>
          <w:rFonts w:ascii="Trebuchet MS" w:eastAsia="Trebuchet MS" w:hAnsi="Trebuchet MS" w:cs="Trebuchet MS"/>
          <w:color w:val="000000" w:themeColor="text1"/>
          <w:sz w:val="22"/>
          <w:szCs w:val="22"/>
        </w:rPr>
      </w:pPr>
      <w:r w:rsidRPr="00B515B5">
        <w:rPr>
          <w:rFonts w:ascii="Trebuchet MS" w:eastAsia="Trebuchet MS" w:hAnsi="Trebuchet MS" w:cs="Trebuchet MS"/>
          <w:color w:val="000000"/>
          <w:sz w:val="22"/>
          <w:szCs w:val="22"/>
        </w:rPr>
        <w:t>Katy</w:t>
      </w:r>
      <w:r w:rsidR="00E7199B" w:rsidRPr="00B515B5">
        <w:rPr>
          <w:rFonts w:ascii="Trebuchet MS" w:eastAsia="Trebuchet MS" w:hAnsi="Trebuchet MS" w:cs="Trebuchet MS"/>
          <w:color w:val="000000"/>
          <w:sz w:val="22"/>
          <w:szCs w:val="22"/>
        </w:rPr>
        <w:t xml:space="preserve"> </w:t>
      </w:r>
      <w:r w:rsidR="00E7199B" w:rsidRPr="00B515B5">
        <w:rPr>
          <w:rFonts w:ascii="Trebuchet MS" w:hAnsi="Trebuchet MS"/>
          <w:color w:val="000000"/>
          <w:sz w:val="22"/>
          <w:szCs w:val="22"/>
        </w:rPr>
        <w:tab/>
      </w:r>
      <w:r w:rsidRPr="00B515B5">
        <w:rPr>
          <w:rFonts w:ascii="Trebuchet MS" w:eastAsia="Trebuchet MS" w:hAnsi="Trebuchet MS" w:cs="Trebuchet MS"/>
          <w:color w:val="000000" w:themeColor="text1"/>
          <w:sz w:val="22"/>
          <w:szCs w:val="22"/>
        </w:rPr>
        <w:tab/>
        <w:t>Fuller</w:t>
      </w:r>
      <w:r w:rsidRPr="00B515B5">
        <w:rPr>
          <w:rFonts w:ascii="Trebuchet MS" w:eastAsia="Trebuchet MS" w:hAnsi="Trebuchet MS" w:cs="Trebuchet MS"/>
          <w:color w:val="000000" w:themeColor="text1"/>
          <w:sz w:val="22"/>
          <w:szCs w:val="22"/>
        </w:rPr>
        <w:tab/>
      </w:r>
      <w:r w:rsidR="00E7199B"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Hull UK City of Culture 2017 Executive Producer</w:t>
      </w:r>
      <w:r w:rsidR="00E7199B" w:rsidRPr="00B515B5">
        <w:rPr>
          <w:rFonts w:ascii="Trebuchet MS" w:hAnsi="Trebuchet MS"/>
          <w:color w:val="000000"/>
          <w:sz w:val="22"/>
          <w:szCs w:val="22"/>
        </w:rPr>
        <w:br/>
      </w:r>
      <w:r w:rsidR="00E7199B" w:rsidRPr="00B515B5">
        <w:rPr>
          <w:rFonts w:ascii="Trebuchet MS" w:eastAsia="Trebuchet MS" w:hAnsi="Trebuchet MS" w:cs="Trebuchet MS"/>
          <w:color w:val="000000"/>
          <w:sz w:val="22"/>
          <w:szCs w:val="22"/>
        </w:rPr>
        <w:t xml:space="preserve">Louise </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Yates</w:t>
      </w:r>
      <w:r w:rsidR="00E7199B" w:rsidRPr="00B515B5">
        <w:rPr>
          <w:rFonts w:ascii="Trebuchet MS" w:hAnsi="Trebuchet MS"/>
          <w:color w:val="000000"/>
          <w:sz w:val="22"/>
          <w:szCs w:val="22"/>
        </w:rPr>
        <w:tab/>
      </w:r>
      <w:r w:rsidR="009B2ADE"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Hull</w:t>
      </w:r>
      <w:r w:rsidR="000B133E">
        <w:rPr>
          <w:rFonts w:ascii="Trebuchet MS" w:eastAsia="Trebuchet MS" w:hAnsi="Trebuchet MS" w:cs="Trebuchet MS"/>
          <w:color w:val="000000"/>
          <w:sz w:val="22"/>
          <w:szCs w:val="22"/>
        </w:rPr>
        <w:t xml:space="preserve"> </w:t>
      </w:r>
      <w:r w:rsidR="6ABFC4F3" w:rsidRPr="6ABFC4F3">
        <w:rPr>
          <w:rFonts w:ascii="Trebuchet MS" w:eastAsia="Trebuchet MS" w:hAnsi="Trebuchet MS" w:cs="Trebuchet MS"/>
          <w:color w:val="000000" w:themeColor="text1"/>
          <w:sz w:val="22"/>
          <w:szCs w:val="22"/>
        </w:rPr>
        <w:t>UK City of Culture 2017 Producer</w:t>
      </w:r>
      <w:r w:rsidR="00637F08" w:rsidRPr="00B515B5">
        <w:rPr>
          <w:rFonts w:ascii="Trebuchet MS" w:eastAsia="Trebuchet MS" w:hAnsi="Trebuchet MS" w:cs="Trebuchet MS"/>
          <w:color w:val="000000"/>
          <w:sz w:val="22"/>
          <w:szCs w:val="22"/>
        </w:rPr>
        <w:tab/>
      </w:r>
      <w:r w:rsidR="000B133E">
        <w:rPr>
          <w:rFonts w:ascii="Trebuchet MS" w:eastAsia="Trebuchet MS" w:hAnsi="Trebuchet MS" w:cs="Trebuchet MS"/>
          <w:color w:val="000000"/>
          <w:sz w:val="22"/>
          <w:szCs w:val="22"/>
        </w:rPr>
        <w:tab/>
      </w:r>
      <w:r w:rsidR="00637F08" w:rsidRPr="6ABFC4F3">
        <w:rPr>
          <w:rFonts w:ascii="Trebuchet MS" w:eastAsia="Trebuchet MS" w:hAnsi="Trebuchet MS" w:cs="Trebuchet MS"/>
          <w:b/>
          <w:bCs/>
        </w:rPr>
        <w:t>07753171181</w:t>
      </w:r>
      <w:r w:rsidR="00E7199B" w:rsidRPr="00B515B5">
        <w:rPr>
          <w:rFonts w:ascii="Trebuchet MS" w:hAnsi="Trebuchet MS"/>
          <w:color w:val="000000"/>
          <w:sz w:val="22"/>
          <w:szCs w:val="22"/>
        </w:rPr>
        <w:br/>
      </w:r>
      <w:r w:rsidR="00E7199B" w:rsidRPr="00B515B5">
        <w:rPr>
          <w:rFonts w:ascii="Trebuchet MS" w:eastAsia="Trebuchet MS" w:hAnsi="Trebuchet MS" w:cs="Trebuchet MS"/>
          <w:color w:val="000000"/>
          <w:sz w:val="22"/>
          <w:szCs w:val="22"/>
        </w:rPr>
        <w:t>Carys</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Tavener</w:t>
      </w:r>
      <w:r w:rsidR="00E7199B" w:rsidRPr="00B515B5">
        <w:rPr>
          <w:rFonts w:ascii="Trebuchet MS" w:hAnsi="Trebuchet MS"/>
          <w:color w:val="000000"/>
          <w:sz w:val="22"/>
          <w:szCs w:val="22"/>
        </w:rPr>
        <w:tab/>
      </w:r>
      <w:r w:rsidR="00DF777D">
        <w:rPr>
          <w:rFonts w:ascii="Trebuchet MS" w:eastAsia="Trebuchet MS" w:hAnsi="Trebuchet MS" w:cs="Trebuchet MS"/>
          <w:color w:val="000000"/>
          <w:sz w:val="22"/>
          <w:szCs w:val="22"/>
        </w:rPr>
        <w:t xml:space="preserve">Hull UK City of Culture 2017 </w:t>
      </w:r>
      <w:r w:rsidR="00E7199B" w:rsidRPr="00B515B5">
        <w:rPr>
          <w:rFonts w:ascii="Trebuchet MS" w:eastAsia="Trebuchet MS" w:hAnsi="Trebuchet MS" w:cs="Trebuchet MS"/>
          <w:color w:val="000000"/>
          <w:sz w:val="22"/>
          <w:szCs w:val="22"/>
        </w:rPr>
        <w:t>Production Manager</w:t>
      </w:r>
      <w:r w:rsidR="00E7199B" w:rsidRPr="00B515B5">
        <w:rPr>
          <w:rFonts w:ascii="Trebuchet MS" w:hAnsi="Trebuchet MS"/>
          <w:color w:val="000000"/>
          <w:sz w:val="22"/>
          <w:szCs w:val="22"/>
        </w:rPr>
        <w:br/>
      </w:r>
      <w:r w:rsidR="00E7199B" w:rsidRPr="00B515B5">
        <w:rPr>
          <w:rFonts w:ascii="Trebuchet MS" w:eastAsia="Trebuchet MS" w:hAnsi="Trebuchet MS" w:cs="Trebuchet MS"/>
          <w:color w:val="000000"/>
          <w:sz w:val="22"/>
          <w:szCs w:val="22"/>
        </w:rPr>
        <w:t xml:space="preserve">Thomas </w:t>
      </w:r>
      <w:r w:rsidR="00E7199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Freeth</w:t>
      </w:r>
      <w:r w:rsidR="009B2ADE" w:rsidRPr="00B515B5">
        <w:rPr>
          <w:rFonts w:ascii="Trebuchet MS" w:hAnsi="Trebuchet MS"/>
          <w:color w:val="000000"/>
          <w:sz w:val="22"/>
          <w:szCs w:val="22"/>
        </w:rPr>
        <w:tab/>
      </w:r>
      <w:r w:rsidR="009B2ADE"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Hull</w:t>
      </w:r>
      <w:r w:rsidR="000B133E">
        <w:rPr>
          <w:rFonts w:ascii="Trebuchet MS" w:eastAsia="Trebuchet MS" w:hAnsi="Trebuchet MS" w:cs="Trebuchet MS"/>
          <w:color w:val="000000"/>
          <w:sz w:val="22"/>
          <w:szCs w:val="22"/>
        </w:rPr>
        <w:t xml:space="preserve"> </w:t>
      </w:r>
      <w:r w:rsidR="6ABFC4F3" w:rsidRPr="6ABFC4F3">
        <w:rPr>
          <w:rFonts w:ascii="Trebuchet MS" w:eastAsia="Trebuchet MS" w:hAnsi="Trebuchet MS" w:cs="Trebuchet MS"/>
          <w:color w:val="000000" w:themeColor="text1"/>
          <w:sz w:val="22"/>
          <w:szCs w:val="22"/>
        </w:rPr>
        <w:t>UK C</w:t>
      </w:r>
      <w:r w:rsidR="00B0504E">
        <w:rPr>
          <w:rFonts w:ascii="Trebuchet MS" w:eastAsia="Trebuchet MS" w:hAnsi="Trebuchet MS" w:cs="Trebuchet MS"/>
          <w:color w:val="000000" w:themeColor="text1"/>
          <w:sz w:val="22"/>
          <w:szCs w:val="22"/>
        </w:rPr>
        <w:t>ity of Culture 2017 Project Coordinator</w:t>
      </w:r>
      <w:r w:rsidR="00637F08" w:rsidRPr="00B515B5">
        <w:rPr>
          <w:rFonts w:ascii="Trebuchet MS" w:eastAsia="Trebuchet MS" w:hAnsi="Trebuchet MS" w:cs="Trebuchet MS"/>
          <w:color w:val="000000"/>
          <w:sz w:val="22"/>
          <w:szCs w:val="22"/>
        </w:rPr>
        <w:tab/>
      </w:r>
      <w:r w:rsidR="00637F08" w:rsidRPr="6ABFC4F3">
        <w:rPr>
          <w:rFonts w:ascii="Trebuchet MS" w:eastAsia="Trebuchet MS,Segoe UI" w:hAnsi="Trebuchet MS" w:cs="Trebuchet MS,Segoe UI"/>
          <w:b/>
          <w:bCs/>
          <w:shd w:val="clear" w:color="auto" w:fill="FFFFFF"/>
        </w:rPr>
        <w:t>07525439026</w:t>
      </w:r>
      <w:r w:rsidR="00E7199B" w:rsidRPr="00B515B5">
        <w:rPr>
          <w:rFonts w:ascii="Trebuchet MS" w:hAnsi="Trebuchet MS"/>
          <w:color w:val="000000"/>
          <w:sz w:val="22"/>
          <w:szCs w:val="22"/>
        </w:rPr>
        <w:br/>
      </w:r>
      <w:r w:rsidR="00E7199B" w:rsidRPr="00B515B5">
        <w:rPr>
          <w:rFonts w:ascii="Trebuchet MS" w:eastAsia="Trebuchet MS" w:hAnsi="Trebuchet MS" w:cs="Trebuchet MS"/>
          <w:color w:val="000000"/>
          <w:sz w:val="22"/>
          <w:szCs w:val="22"/>
        </w:rPr>
        <w:t xml:space="preserve">Lisa </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Mayes</w:t>
      </w:r>
      <w:r w:rsidR="009B2ADE" w:rsidRPr="00B515B5">
        <w:rPr>
          <w:rFonts w:ascii="Trebuchet MS" w:hAnsi="Trebuchet MS"/>
          <w:color w:val="000000"/>
          <w:sz w:val="22"/>
          <w:szCs w:val="22"/>
        </w:rPr>
        <w:tab/>
      </w:r>
      <w:r w:rsidR="009B2ADE"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Hull UK City of Culture 2017 Marketing</w:t>
      </w:r>
      <w:r w:rsidR="005A7F2B" w:rsidRPr="00B515B5">
        <w:rPr>
          <w:rFonts w:ascii="Trebuchet MS" w:hAnsi="Trebuchet MS"/>
          <w:color w:val="000000"/>
          <w:sz w:val="22"/>
          <w:szCs w:val="22"/>
        </w:rPr>
        <w:br/>
      </w:r>
      <w:r w:rsidR="00DA23BD">
        <w:rPr>
          <w:rFonts w:ascii="Trebuchet MS" w:eastAsia="Trebuchet MS" w:hAnsi="Trebuchet MS" w:cs="Trebuchet MS"/>
          <w:color w:val="000000"/>
          <w:sz w:val="22"/>
          <w:szCs w:val="22"/>
        </w:rPr>
        <w:t>Bethany</w:t>
      </w:r>
      <w:r w:rsidR="005A7F2B" w:rsidRPr="00B515B5">
        <w:rPr>
          <w:rFonts w:ascii="Trebuchet MS" w:eastAsia="Trebuchet MS" w:hAnsi="Trebuchet MS" w:cs="Trebuchet MS"/>
          <w:color w:val="000000"/>
          <w:sz w:val="22"/>
          <w:szCs w:val="22"/>
        </w:rPr>
        <w:t xml:space="preserve"> </w:t>
      </w:r>
      <w:r w:rsidR="00DA23BD">
        <w:rPr>
          <w:rFonts w:ascii="Trebuchet MS" w:hAnsi="Trebuchet MS"/>
          <w:color w:val="000000"/>
          <w:sz w:val="22"/>
          <w:szCs w:val="22"/>
        </w:rPr>
        <w:tab/>
      </w:r>
      <w:r w:rsidR="00DA23BD">
        <w:rPr>
          <w:rFonts w:ascii="Trebuchet MS" w:eastAsia="Trebuchet MS" w:hAnsi="Trebuchet MS" w:cs="Trebuchet MS"/>
          <w:color w:val="000000" w:themeColor="text1"/>
          <w:sz w:val="22"/>
          <w:szCs w:val="22"/>
        </w:rPr>
        <w:t>Watson</w:t>
      </w:r>
      <w:r w:rsidR="00DA23BD">
        <w:rPr>
          <w:rFonts w:ascii="Trebuchet MS" w:eastAsia="Trebuchet MS" w:hAnsi="Trebuchet MS" w:cs="Trebuchet MS"/>
          <w:color w:val="000000" w:themeColor="text1"/>
          <w:sz w:val="22"/>
          <w:szCs w:val="22"/>
        </w:rPr>
        <w:tab/>
      </w:r>
      <w:r w:rsidR="005A7F2B" w:rsidRPr="00B515B5">
        <w:rPr>
          <w:rFonts w:ascii="Trebuchet MS" w:hAnsi="Trebuchet MS"/>
          <w:color w:val="000000"/>
          <w:sz w:val="22"/>
          <w:szCs w:val="22"/>
        </w:rPr>
        <w:tab/>
      </w:r>
      <w:r w:rsidR="005A7F2B" w:rsidRPr="00B515B5">
        <w:rPr>
          <w:rFonts w:ascii="Trebuchet MS" w:eastAsia="Trebuchet MS" w:hAnsi="Trebuchet MS" w:cs="Trebuchet MS"/>
          <w:color w:val="000000"/>
          <w:sz w:val="22"/>
          <w:szCs w:val="22"/>
        </w:rPr>
        <w:t>Hull UK City of Culture 2017 Digital</w:t>
      </w:r>
      <w:r w:rsidR="005A7F2B" w:rsidRPr="00B515B5">
        <w:rPr>
          <w:rFonts w:ascii="Trebuchet MS" w:hAnsi="Trebuchet MS"/>
          <w:color w:val="000000"/>
          <w:sz w:val="22"/>
          <w:szCs w:val="22"/>
        </w:rPr>
        <w:br/>
      </w:r>
      <w:r w:rsidR="005A7F2B" w:rsidRPr="00B515B5">
        <w:rPr>
          <w:rFonts w:ascii="Trebuchet MS" w:eastAsia="Trebuchet MS" w:hAnsi="Trebuchet MS" w:cs="Trebuchet MS"/>
          <w:color w:val="000000"/>
          <w:sz w:val="22"/>
          <w:szCs w:val="22"/>
        </w:rPr>
        <w:t xml:space="preserve">Alix </w:t>
      </w:r>
      <w:r w:rsidR="005A7F2B" w:rsidRPr="00B515B5">
        <w:rPr>
          <w:rFonts w:ascii="Trebuchet MS" w:hAnsi="Trebuchet MS"/>
          <w:color w:val="000000"/>
          <w:sz w:val="22"/>
          <w:szCs w:val="22"/>
        </w:rPr>
        <w:tab/>
      </w:r>
      <w:r w:rsidR="005A7F2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Johnson</w:t>
      </w:r>
      <w:r w:rsidR="005A7F2B" w:rsidRPr="00B515B5">
        <w:rPr>
          <w:rFonts w:ascii="Trebuchet MS" w:hAnsi="Trebuchet MS"/>
          <w:color w:val="000000"/>
          <w:sz w:val="22"/>
          <w:szCs w:val="22"/>
        </w:rPr>
        <w:tab/>
      </w:r>
      <w:r w:rsidR="005A7F2B" w:rsidRPr="00B515B5">
        <w:rPr>
          <w:rFonts w:ascii="Trebuchet MS" w:eastAsia="Trebuchet MS" w:hAnsi="Trebuchet MS" w:cs="Trebuchet MS"/>
          <w:color w:val="000000"/>
          <w:sz w:val="22"/>
          <w:szCs w:val="22"/>
        </w:rPr>
        <w:t>Hull UK City of Culture 2017 Media &amp; PR</w:t>
      </w:r>
    </w:p>
    <w:p w14:paraId="0269E375" w14:textId="50225327" w:rsidR="00E7199B" w:rsidRPr="00B515B5" w:rsidRDefault="6ABFC4F3" w:rsidP="6ABFC4F3">
      <w:pPr>
        <w:spacing w:before="100" w:beforeAutospacing="1" w:after="100" w:afterAutospacing="1"/>
        <w:rPr>
          <w:rFonts w:ascii="Trebuchet MS" w:eastAsia="Trebuchet MS,Times New Roman" w:hAnsi="Trebuchet MS" w:cs="Trebuchet MS,Times New Roman"/>
          <w:b/>
          <w:bCs/>
          <w:color w:val="000000" w:themeColor="text1"/>
          <w:sz w:val="22"/>
          <w:szCs w:val="22"/>
          <w:lang w:val="en-GB" w:eastAsia="en-GB"/>
        </w:rPr>
      </w:pPr>
      <w:r w:rsidRPr="6ABFC4F3">
        <w:rPr>
          <w:rFonts w:ascii="Trebuchet MS" w:eastAsia="Trebuchet MS,Times New Roman" w:hAnsi="Trebuchet MS" w:cs="Trebuchet MS,Times New Roman"/>
          <w:b/>
          <w:bCs/>
          <w:color w:val="000000" w:themeColor="text1"/>
          <w:sz w:val="22"/>
          <w:szCs w:val="22"/>
          <w:lang w:val="en-GB" w:eastAsia="en-GB"/>
        </w:rPr>
        <w:t>Venue Managers:</w:t>
      </w:r>
    </w:p>
    <w:p w14:paraId="06E84E2B" w14:textId="6051CDC5" w:rsidR="004E6235" w:rsidRPr="004E6235" w:rsidRDefault="009C2CDE" w:rsidP="004E623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00DF777D">
        <w:rPr>
          <w:rFonts w:ascii="Trebuchet MS" w:eastAsia="Trebuchet MS,Times New Roman" w:hAnsi="Trebuchet MS" w:cs="Trebuchet MS,Times New Roman"/>
          <w:bCs/>
          <w:color w:val="000000"/>
          <w:sz w:val="22"/>
          <w:szCs w:val="22"/>
          <w:lang w:val="en-GB" w:eastAsia="en-GB"/>
        </w:rPr>
        <w:t xml:space="preserve">Louise </w:t>
      </w:r>
      <w:r w:rsidRPr="00DF777D">
        <w:rPr>
          <w:rFonts w:ascii="Trebuchet MS" w:eastAsia="Trebuchet MS,Times New Roman" w:hAnsi="Trebuchet MS" w:cs="Trebuchet MS,Times New Roman"/>
          <w:bCs/>
          <w:color w:val="000000" w:themeColor="text1"/>
          <w:sz w:val="22"/>
          <w:szCs w:val="22"/>
          <w:lang w:val="en-GB" w:eastAsia="en-GB"/>
        </w:rPr>
        <w:t>Smith</w:t>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00DF777D">
        <w:rPr>
          <w:rFonts w:ascii="Trebuchet MS" w:eastAsia="Trebuchet MS,Times New Roman" w:hAnsi="Trebuchet MS" w:cs="Trebuchet MS,Times New Roman"/>
          <w:bCs/>
          <w:color w:val="000000"/>
          <w:sz w:val="22"/>
          <w:szCs w:val="22"/>
          <w:lang w:val="en-GB" w:eastAsia="en-GB"/>
        </w:rPr>
        <w:t>North Point Shopping Centre</w:t>
      </w:r>
      <w:r w:rsidR="00DF777D">
        <w:rPr>
          <w:rFonts w:ascii="Trebuchet MS" w:eastAsia="Trebuchet MS,Times New Roman" w:hAnsi="Trebuchet MS" w:cs="Trebuchet MS,Times New Roman"/>
          <w:bCs/>
          <w:color w:val="000000"/>
          <w:sz w:val="22"/>
          <w:szCs w:val="22"/>
          <w:lang w:val="en-GB" w:eastAsia="en-GB"/>
        </w:rPr>
        <w:tab/>
      </w:r>
      <w:r w:rsid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 w:hAnsi="Trebuchet MS" w:cs="Trebuchet MS"/>
        </w:rPr>
        <w:t>07969338255</w:t>
      </w:r>
      <w:r w:rsidRPr="00DF777D">
        <w:rPr>
          <w:rFonts w:ascii="Trebuchet MS" w:eastAsia="Times New Roman" w:hAnsi="Trebuchet MS" w:cs="Times New Roman"/>
          <w:color w:val="000000"/>
          <w:sz w:val="22"/>
          <w:szCs w:val="22"/>
          <w:lang w:val="en-GB" w:eastAsia="en-GB"/>
        </w:rPr>
        <w:br/>
      </w:r>
      <w:r w:rsidRPr="00DF777D">
        <w:rPr>
          <w:rFonts w:ascii="Trebuchet MS" w:eastAsia="Trebuchet MS,Times New Roman" w:hAnsi="Trebuchet MS" w:cs="Trebuchet MS,Times New Roman"/>
          <w:bCs/>
          <w:color w:val="000000"/>
          <w:sz w:val="22"/>
          <w:szCs w:val="22"/>
          <w:lang w:val="en-GB" w:eastAsia="en-GB"/>
        </w:rPr>
        <w:t xml:space="preserve">Anita Hoy </w:t>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Winifred Holtby Academy</w:t>
      </w:r>
      <w:r w:rsidRP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Times New Roman" w:hAnsi="Trebuchet MS" w:cs="Trebuchet MS,Times New Roman"/>
          <w:bCs/>
          <w:color w:val="000000"/>
          <w:szCs w:val="22"/>
          <w:lang w:val="en-GB" w:eastAsia="en-GB"/>
        </w:rPr>
        <w:t>07812347532</w:t>
      </w:r>
      <w:r w:rsidRPr="00DF777D">
        <w:rPr>
          <w:rFonts w:ascii="Trebuchet MS" w:eastAsia="Times New Roman" w:hAnsi="Trebuchet MS" w:cs="Times New Roman"/>
          <w:color w:val="000000"/>
          <w:sz w:val="22"/>
          <w:szCs w:val="22"/>
          <w:lang w:val="en-GB" w:eastAsia="en-GB"/>
        </w:rPr>
        <w:br/>
      </w:r>
      <w:r w:rsidRPr="00DF777D">
        <w:rPr>
          <w:rFonts w:ascii="Trebuchet MS" w:eastAsia="Trebuchet MS,Times New Roman" w:hAnsi="Trebuchet MS" w:cs="Trebuchet MS,Times New Roman"/>
          <w:bCs/>
          <w:color w:val="000000"/>
          <w:sz w:val="22"/>
          <w:szCs w:val="22"/>
          <w:lang w:val="en-GB" w:eastAsia="en-GB"/>
        </w:rPr>
        <w:t xml:space="preserve">Josephine </w:t>
      </w:r>
      <w:r w:rsidRPr="00DF777D">
        <w:rPr>
          <w:rFonts w:ascii="Trebuchet MS" w:eastAsia="Trebuchet MS,Times New Roman" w:hAnsi="Trebuchet MS" w:cs="Trebuchet MS,Times New Roman"/>
          <w:bCs/>
          <w:color w:val="000000" w:themeColor="text1"/>
          <w:sz w:val="22"/>
          <w:szCs w:val="22"/>
          <w:lang w:val="en-GB" w:eastAsia="en-GB"/>
        </w:rPr>
        <w:t>O’Reilly</w:t>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 xml:space="preserve">Kingswood </w:t>
      </w:r>
      <w:r w:rsidRPr="00DF777D">
        <w:rPr>
          <w:rFonts w:ascii="Trebuchet MS" w:eastAsia="Trebuchet MS,Times New Roman" w:hAnsi="Trebuchet MS" w:cs="Trebuchet MS,Times New Roman"/>
          <w:bCs/>
          <w:color w:val="000000" w:themeColor="text1"/>
          <w:sz w:val="22"/>
          <w:szCs w:val="22"/>
          <w:lang w:val="en-GB" w:eastAsia="en-GB"/>
        </w:rPr>
        <w:t>Academy</w:t>
      </w:r>
      <w:r w:rsidRP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ab/>
      </w:r>
      <w:r w:rsidRPr="00DF777D">
        <w:rPr>
          <w:rFonts w:ascii="Trebuchet MS" w:eastAsia="Trebuchet MS" w:hAnsi="Trebuchet MS" w:cs="Trebuchet MS"/>
        </w:rPr>
        <w:t>07938243484</w:t>
      </w:r>
      <w:r w:rsidRPr="00DF777D">
        <w:rPr>
          <w:rFonts w:ascii="Trebuchet MS" w:eastAsia="Times New Roman" w:hAnsi="Trebuchet MS" w:cs="Times New Roman"/>
          <w:color w:val="000000"/>
          <w:sz w:val="22"/>
          <w:szCs w:val="22"/>
          <w:lang w:val="en-GB" w:eastAsia="en-GB"/>
        </w:rPr>
        <w:br/>
      </w:r>
      <w:r w:rsidRPr="00DF777D">
        <w:rPr>
          <w:rFonts w:ascii="Trebuchet MS" w:eastAsia="Trebuchet MS,Times New Roman" w:hAnsi="Trebuchet MS" w:cs="Trebuchet MS,Times New Roman"/>
          <w:bCs/>
          <w:color w:val="000000"/>
          <w:sz w:val="22"/>
          <w:szCs w:val="22"/>
          <w:lang w:val="en-GB" w:eastAsia="en-GB"/>
        </w:rPr>
        <w:t xml:space="preserve">Dan </w:t>
      </w:r>
      <w:r w:rsidRPr="00DF777D">
        <w:rPr>
          <w:rFonts w:ascii="Trebuchet MS" w:eastAsia="Trebuchet MS,Times New Roman" w:hAnsi="Trebuchet MS" w:cs="Trebuchet MS,Times New Roman"/>
          <w:bCs/>
          <w:color w:val="000000" w:themeColor="text1"/>
          <w:sz w:val="22"/>
          <w:szCs w:val="22"/>
          <w:lang w:val="en-GB" w:eastAsia="en-GB"/>
        </w:rPr>
        <w:t>Perkins</w:t>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imes New Roman" w:hAnsi="Trebuchet MS" w:cs="Times New Roman"/>
          <w:color w:val="000000"/>
          <w:sz w:val="22"/>
          <w:szCs w:val="22"/>
          <w:lang w:val="en-GB" w:eastAsia="en-GB"/>
        </w:rPr>
        <w:tab/>
      </w:r>
      <w:r w:rsidRPr="00DF777D">
        <w:rPr>
          <w:rFonts w:ascii="Trebuchet MS" w:eastAsia="Trebuchet MS,Times New Roman" w:hAnsi="Trebuchet MS" w:cs="Trebuchet MS,Times New Roman"/>
          <w:bCs/>
          <w:color w:val="000000"/>
          <w:sz w:val="22"/>
          <w:szCs w:val="22"/>
          <w:lang w:val="en-GB" w:eastAsia="en-GB"/>
        </w:rPr>
        <w:t>Kingswood Academy</w:t>
      </w:r>
      <w:r>
        <w:rPr>
          <w:rFonts w:ascii="Trebuchet MS" w:eastAsia="Trebuchet MS,Times New Roman" w:hAnsi="Trebuchet MS" w:cs="Trebuchet MS,Times New Roman"/>
          <w:color w:val="000000"/>
          <w:sz w:val="22"/>
          <w:szCs w:val="22"/>
          <w:lang w:val="en-GB" w:eastAsia="en-GB"/>
        </w:rPr>
        <w:br/>
      </w:r>
      <w:r w:rsidR="009B2ADE" w:rsidRPr="00B515B5">
        <w:rPr>
          <w:rFonts w:ascii="Trebuchet MS" w:eastAsia="Trebuchet MS,Times New Roman" w:hAnsi="Trebuchet MS" w:cs="Trebuchet MS,Times New Roman"/>
          <w:color w:val="000000"/>
          <w:sz w:val="22"/>
          <w:szCs w:val="22"/>
          <w:lang w:val="en-GB" w:eastAsia="en-GB"/>
        </w:rPr>
        <w:t xml:space="preserve">Liam </w:t>
      </w:r>
      <w:r w:rsidR="61750943" w:rsidRPr="00B515B5">
        <w:rPr>
          <w:rFonts w:ascii="Trebuchet MS" w:eastAsia="Trebuchet MS,Times New Roman" w:hAnsi="Trebuchet MS" w:cs="Trebuchet MS,Times New Roman"/>
          <w:color w:val="000000" w:themeColor="text1"/>
          <w:sz w:val="22"/>
          <w:szCs w:val="22"/>
          <w:lang w:val="en-GB" w:eastAsia="en-GB"/>
        </w:rPr>
        <w:t>Foster</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Archbishop Sentamu Academy</w:t>
      </w:r>
      <w:r w:rsidR="00E7199B" w:rsidRPr="00B515B5">
        <w:rPr>
          <w:rFonts w:ascii="Trebuchet MS" w:eastAsia="Times New Roman" w:hAnsi="Trebuchet MS" w:cs="Times New Roman"/>
          <w:color w:val="000000"/>
          <w:sz w:val="22"/>
          <w:szCs w:val="22"/>
          <w:lang w:val="en-GB" w:eastAsia="en-GB"/>
        </w:rPr>
        <w:br/>
      </w:r>
      <w:r w:rsidR="009B2ADE" w:rsidRPr="00B515B5">
        <w:rPr>
          <w:rFonts w:ascii="Trebuchet MS" w:eastAsia="Trebuchet MS,Times New Roman" w:hAnsi="Trebuchet MS" w:cs="Trebuchet MS,Times New Roman"/>
          <w:color w:val="000000"/>
          <w:sz w:val="22"/>
          <w:szCs w:val="22"/>
          <w:lang w:val="en-GB" w:eastAsia="en-GB"/>
        </w:rPr>
        <w:t xml:space="preserve">James </w:t>
      </w:r>
      <w:r w:rsidR="009B2ADE" w:rsidRPr="00B515B5">
        <w:rPr>
          <w:rFonts w:ascii="Trebuchet MS" w:eastAsia="Trebuchet MS,Times New Roman" w:hAnsi="Trebuchet MS" w:cs="Trebuchet MS,Times New Roman"/>
          <w:color w:val="000000" w:themeColor="text1"/>
          <w:sz w:val="22"/>
          <w:szCs w:val="22"/>
          <w:lang w:val="en-GB" w:eastAsia="en-GB"/>
        </w:rPr>
        <w:t>Crook</w:t>
      </w:r>
      <w:r w:rsidR="009B2ADE" w:rsidRPr="00B515B5">
        <w:rPr>
          <w:rFonts w:ascii="Trebuchet MS" w:eastAsia="Trebuchet MS,Times New Roman" w:hAnsi="Trebuchet MS" w:cs="Trebuchet MS,Times New Roman"/>
          <w:color w:val="000000" w:themeColor="text1"/>
          <w:sz w:val="22"/>
          <w:szCs w:val="22"/>
          <w:lang w:val="en-GB" w:eastAsia="en-GB"/>
        </w:rPr>
        <w:tab/>
      </w:r>
      <w:r w:rsidR="009B2ADE" w:rsidRPr="00B515B5">
        <w:rPr>
          <w:rFonts w:ascii="Trebuchet MS" w:eastAsia="Trebuchet MS,Times New Roman" w:hAnsi="Trebuchet MS" w:cs="Trebuchet MS,Times New Roman"/>
          <w:color w:val="000000" w:themeColor="text1"/>
          <w:sz w:val="22"/>
          <w:szCs w:val="22"/>
          <w:lang w:val="en-GB" w:eastAsia="en-GB"/>
        </w:rPr>
        <w:tab/>
      </w:r>
      <w:r w:rsidR="009B2ADE" w:rsidRPr="00B515B5">
        <w:rPr>
          <w:rFonts w:ascii="Trebuchet MS" w:eastAsia="Trebuchet MS,Times New Roman" w:hAnsi="Trebuchet MS" w:cs="Trebuchet MS,Times New Roman"/>
          <w:color w:val="000000" w:themeColor="text1"/>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Archbishop Sentamu Academy</w:t>
      </w:r>
      <w:r w:rsidR="00B1148A" w:rsidRPr="00B515B5">
        <w:rPr>
          <w:rFonts w:ascii="Trebuchet MS" w:eastAsia="Times New Roman" w:hAnsi="Trebuchet MS" w:cs="Times New Roman"/>
          <w:color w:val="000000"/>
          <w:sz w:val="22"/>
          <w:szCs w:val="22"/>
          <w:lang w:val="en-GB" w:eastAsia="en-GB"/>
        </w:rPr>
        <w:br/>
      </w:r>
      <w:r w:rsidR="009B2ADE" w:rsidRPr="00B515B5">
        <w:rPr>
          <w:rFonts w:ascii="Trebuchet MS" w:eastAsia="Trebuchet MS,Times New Roman" w:hAnsi="Trebuchet MS" w:cs="Trebuchet MS,Times New Roman"/>
          <w:color w:val="000000"/>
          <w:sz w:val="22"/>
          <w:szCs w:val="22"/>
          <w:lang w:val="en-GB" w:eastAsia="en-GB"/>
        </w:rPr>
        <w:t xml:space="preserve">Gareth </w:t>
      </w:r>
      <w:r w:rsidR="61750943" w:rsidRPr="00B515B5">
        <w:rPr>
          <w:rFonts w:ascii="Trebuchet MS" w:eastAsia="Trebuchet MS,Times New Roman" w:hAnsi="Trebuchet MS" w:cs="Trebuchet MS,Times New Roman"/>
          <w:color w:val="000000" w:themeColor="text1"/>
          <w:sz w:val="22"/>
          <w:szCs w:val="22"/>
          <w:lang w:val="en-GB" w:eastAsia="en-GB"/>
        </w:rPr>
        <w:t>Ketley</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B1148A" w:rsidRPr="00B515B5">
        <w:rPr>
          <w:rFonts w:ascii="Trebuchet MS" w:eastAsia="Trebuchet MS,Times New Roman" w:hAnsi="Trebuchet MS" w:cs="Trebuchet MS,Times New Roman"/>
          <w:color w:val="000000"/>
          <w:sz w:val="22"/>
          <w:szCs w:val="22"/>
          <w:lang w:val="en-GB" w:eastAsia="en-GB"/>
        </w:rPr>
        <w:t>Archbishop Sentamu Academy</w:t>
      </w:r>
      <w:r w:rsidR="00E7199B" w:rsidRPr="00B515B5">
        <w:rPr>
          <w:rFonts w:ascii="Trebuchet MS" w:eastAsia="Times New Roman" w:hAnsi="Trebuchet MS" w:cs="Times New Roman"/>
          <w:color w:val="000000"/>
          <w:sz w:val="22"/>
          <w:szCs w:val="22"/>
          <w:lang w:val="en-GB" w:eastAsia="en-GB"/>
        </w:rPr>
        <w:br/>
      </w:r>
      <w:r w:rsidR="00693BB7">
        <w:rPr>
          <w:rFonts w:ascii="Trebuchet MS" w:eastAsia="Trebuchet MS,Times New Roman" w:hAnsi="Trebuchet MS" w:cs="Trebuchet MS,Times New Roman"/>
          <w:color w:val="000000"/>
          <w:sz w:val="22"/>
          <w:szCs w:val="22"/>
          <w:lang w:val="en-GB" w:eastAsia="en-GB"/>
        </w:rPr>
        <w:t>Danielle Johnstone</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The Freedom Centre</w:t>
      </w:r>
      <w:r w:rsidR="00693BB7">
        <w:rPr>
          <w:rFonts w:ascii="Trebuchet MS" w:eastAsia="Trebuchet MS,Times New Roman" w:hAnsi="Trebuchet MS" w:cs="Trebuchet MS,Times New Roman"/>
          <w:color w:val="000000"/>
          <w:sz w:val="22"/>
          <w:szCs w:val="22"/>
          <w:lang w:val="en-GB" w:eastAsia="en-GB"/>
        </w:rPr>
        <w:tab/>
      </w:r>
      <w:r w:rsidR="00693BB7">
        <w:rPr>
          <w:rFonts w:ascii="Trebuchet MS" w:eastAsia="Trebuchet MS,Times New Roman" w:hAnsi="Trebuchet MS" w:cs="Trebuchet MS,Times New Roman"/>
          <w:color w:val="000000"/>
          <w:sz w:val="22"/>
          <w:szCs w:val="22"/>
          <w:lang w:val="en-GB" w:eastAsia="en-GB"/>
        </w:rPr>
        <w:tab/>
      </w:r>
      <w:r w:rsidR="00693BB7">
        <w:rPr>
          <w:rFonts w:ascii="Trebuchet MS" w:eastAsia="Trebuchet MS,Times New Roman" w:hAnsi="Trebuchet MS" w:cs="Trebuchet MS,Times New Roman"/>
          <w:color w:val="000000"/>
          <w:sz w:val="22"/>
          <w:szCs w:val="22"/>
          <w:lang w:val="en-GB" w:eastAsia="en-GB"/>
        </w:rPr>
        <w:tab/>
      </w:r>
      <w:r w:rsidR="00693BB7" w:rsidRPr="00693BB7">
        <w:rPr>
          <w:rFonts w:ascii="Trebuchet MS" w:eastAsia="Trebuchet MS,Times New Roman" w:hAnsi="Trebuchet MS" w:cs="Trebuchet MS,Times New Roman"/>
          <w:color w:val="FF0000"/>
          <w:sz w:val="22"/>
          <w:szCs w:val="22"/>
          <w:lang w:val="en-GB" w:eastAsia="en-GB"/>
        </w:rPr>
        <w:t>07</w:t>
      </w:r>
      <w:r w:rsidR="007E10A3">
        <w:rPr>
          <w:rFonts w:ascii="Trebuchet MS" w:eastAsia="Trebuchet MS,Times New Roman" w:hAnsi="Trebuchet MS" w:cs="Trebuchet MS,Times New Roman"/>
          <w:color w:val="FF0000"/>
          <w:sz w:val="22"/>
          <w:szCs w:val="22"/>
          <w:lang w:val="en-GB" w:eastAsia="en-GB"/>
        </w:rPr>
        <w:t>-------</w:t>
      </w:r>
      <w:r w:rsidR="00E7199B" w:rsidRPr="00B515B5">
        <w:rPr>
          <w:rFonts w:ascii="Trebuchet MS" w:eastAsia="Times New Roman" w:hAnsi="Trebuchet MS" w:cs="Times New Roman"/>
          <w:color w:val="000000"/>
          <w:sz w:val="22"/>
          <w:szCs w:val="22"/>
          <w:lang w:val="en-GB" w:eastAsia="en-GB"/>
        </w:rPr>
        <w:br/>
      </w:r>
      <w:r w:rsidR="00D45D5A" w:rsidRPr="00B515B5">
        <w:rPr>
          <w:rFonts w:ascii="Trebuchet MS" w:eastAsia="Trebuchet MS,Times New Roman" w:hAnsi="Trebuchet MS" w:cs="Trebuchet MS,Times New Roman"/>
          <w:color w:val="000000"/>
          <w:sz w:val="22"/>
          <w:szCs w:val="22"/>
          <w:lang w:val="en-GB" w:eastAsia="en-GB"/>
        </w:rPr>
        <w:lastRenderedPageBreak/>
        <w:t>Holly Bea</w:t>
      </w:r>
      <w:r w:rsidR="00B1148A" w:rsidRPr="00B515B5">
        <w:rPr>
          <w:rFonts w:ascii="Trebuchet MS" w:eastAsia="Trebuchet MS,Times New Roman" w:hAnsi="Trebuchet MS" w:cs="Trebuchet MS,Times New Roman"/>
          <w:color w:val="000000"/>
          <w:sz w:val="22"/>
          <w:szCs w:val="22"/>
          <w:lang w:val="en-GB" w:eastAsia="en-GB"/>
        </w:rPr>
        <w:t>u</w:t>
      </w:r>
      <w:r w:rsidR="00D45D5A" w:rsidRPr="00B515B5">
        <w:rPr>
          <w:rFonts w:ascii="Trebuchet MS" w:eastAsia="Trebuchet MS,Times New Roman" w:hAnsi="Trebuchet MS" w:cs="Trebuchet MS,Times New Roman"/>
          <w:color w:val="000000"/>
          <w:sz w:val="22"/>
          <w:szCs w:val="22"/>
          <w:lang w:val="en-GB" w:eastAsia="en-GB"/>
        </w:rPr>
        <w:t>mont</w:t>
      </w:r>
      <w:r w:rsidR="00D45D5A" w:rsidRPr="00B515B5">
        <w:rPr>
          <w:rFonts w:ascii="Trebuchet MS" w:eastAsia="Times New Roman" w:hAnsi="Trebuchet MS" w:cs="Times New Roman"/>
          <w:color w:val="000000"/>
          <w:sz w:val="22"/>
          <w:szCs w:val="22"/>
          <w:lang w:val="en-GB" w:eastAsia="en-GB"/>
        </w:rPr>
        <w:tab/>
      </w:r>
      <w:r w:rsidR="00D45D5A"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Hymers College</w:t>
      </w:r>
      <w:r w:rsidR="00E7199B" w:rsidRPr="00B515B5">
        <w:rPr>
          <w:rFonts w:ascii="Trebuchet MS" w:eastAsia="Times New Roman" w:hAnsi="Trebuchet MS" w:cs="Times New Roman"/>
          <w:color w:val="000000"/>
          <w:sz w:val="22"/>
          <w:szCs w:val="22"/>
          <w:lang w:val="en-GB" w:eastAsia="en-GB"/>
        </w:rPr>
        <w:br/>
      </w:r>
      <w:r w:rsidR="009B2ADE" w:rsidRPr="00B515B5">
        <w:rPr>
          <w:rFonts w:ascii="Trebuchet MS" w:eastAsia="Trebuchet MS,Times New Roman" w:hAnsi="Trebuchet MS" w:cs="Trebuchet MS,Times New Roman"/>
          <w:color w:val="000000"/>
          <w:sz w:val="22"/>
          <w:szCs w:val="22"/>
          <w:lang w:val="en-GB" w:eastAsia="en-GB"/>
        </w:rPr>
        <w:t xml:space="preserve">Craig </w:t>
      </w:r>
      <w:r w:rsidR="61750943" w:rsidRPr="00B515B5">
        <w:rPr>
          <w:rFonts w:ascii="Trebuchet MS" w:eastAsia="Trebuchet MS,Times New Roman" w:hAnsi="Trebuchet MS" w:cs="Trebuchet MS,Times New Roman"/>
          <w:color w:val="000000" w:themeColor="text1"/>
          <w:sz w:val="22"/>
          <w:szCs w:val="22"/>
          <w:lang w:val="en-GB" w:eastAsia="en-GB"/>
        </w:rPr>
        <w:t>Schofield</w:t>
      </w:r>
      <w:r w:rsidR="00E7199B"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Hymers C</w:t>
      </w:r>
      <w:r w:rsidR="00A2504B" w:rsidRPr="00B515B5">
        <w:rPr>
          <w:rFonts w:ascii="Trebuchet MS" w:eastAsia="Trebuchet MS,Times New Roman" w:hAnsi="Trebuchet MS" w:cs="Trebuchet MS,Times New Roman"/>
          <w:color w:val="000000"/>
          <w:sz w:val="22"/>
          <w:szCs w:val="22"/>
          <w:lang w:val="en-GB" w:eastAsia="en-GB"/>
        </w:rPr>
        <w:t>o</w:t>
      </w:r>
      <w:r w:rsidR="00E7199B" w:rsidRPr="00B515B5">
        <w:rPr>
          <w:rFonts w:ascii="Trebuchet MS" w:eastAsia="Trebuchet MS,Times New Roman" w:hAnsi="Trebuchet MS" w:cs="Trebuchet MS,Times New Roman"/>
          <w:color w:val="000000"/>
          <w:sz w:val="22"/>
          <w:szCs w:val="22"/>
          <w:lang w:val="en-GB" w:eastAsia="en-GB"/>
        </w:rPr>
        <w:t>llege</w:t>
      </w:r>
      <w:r w:rsidR="00D45D5A" w:rsidRPr="00B515B5">
        <w:rPr>
          <w:rFonts w:ascii="Trebuchet MS" w:eastAsia="Times New Roman" w:hAnsi="Trebuchet MS" w:cs="Times New Roman"/>
          <w:color w:val="000000"/>
          <w:sz w:val="22"/>
          <w:szCs w:val="22"/>
          <w:lang w:val="en-GB" w:eastAsia="en-GB"/>
        </w:rPr>
        <w:br/>
      </w:r>
      <w:r w:rsidR="009B2ADE" w:rsidRPr="00B515B5">
        <w:rPr>
          <w:rFonts w:ascii="Trebuchet MS" w:eastAsia="Trebuchet MS,Times New Roman" w:hAnsi="Trebuchet MS" w:cs="Trebuchet MS,Times New Roman"/>
          <w:color w:val="000000"/>
          <w:sz w:val="22"/>
          <w:szCs w:val="22"/>
          <w:lang w:val="en-GB" w:eastAsia="en-GB"/>
        </w:rPr>
        <w:t xml:space="preserve">Rich </w:t>
      </w:r>
      <w:r w:rsidR="61750943" w:rsidRPr="00B515B5">
        <w:rPr>
          <w:rFonts w:ascii="Trebuchet MS" w:eastAsia="Trebuchet MS,Times New Roman" w:hAnsi="Trebuchet MS" w:cs="Trebuchet MS,Times New Roman"/>
          <w:color w:val="000000" w:themeColor="text1"/>
          <w:sz w:val="22"/>
          <w:szCs w:val="22"/>
          <w:lang w:val="en-GB" w:eastAsia="en-GB"/>
        </w:rPr>
        <w:t>Andrews</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D45D5A" w:rsidRPr="00B515B5">
        <w:rPr>
          <w:rFonts w:ascii="Trebuchet MS" w:eastAsia="Trebuchet MS,Times New Roman" w:hAnsi="Trebuchet MS" w:cs="Trebuchet MS,Times New Roman"/>
          <w:color w:val="000000"/>
          <w:sz w:val="22"/>
          <w:szCs w:val="22"/>
          <w:lang w:val="en-GB" w:eastAsia="en-GB"/>
        </w:rPr>
        <w:t>Hymers College</w:t>
      </w:r>
      <w:r w:rsidR="00E7199B" w:rsidRPr="00B515B5">
        <w:rPr>
          <w:rFonts w:ascii="Trebuchet MS" w:eastAsia="Times New Roman" w:hAnsi="Trebuchet MS" w:cs="Times New Roman"/>
          <w:color w:val="000000"/>
          <w:sz w:val="22"/>
          <w:szCs w:val="22"/>
          <w:lang w:val="en-GB" w:eastAsia="en-GB"/>
        </w:rPr>
        <w:br/>
      </w:r>
      <w:r w:rsidR="00144ADF" w:rsidRPr="00B515B5">
        <w:rPr>
          <w:rFonts w:ascii="Trebuchet MS" w:eastAsia="Trebuchet MS,Times New Roman" w:hAnsi="Trebuchet MS" w:cs="Trebuchet MS,Times New Roman"/>
          <w:color w:val="000000"/>
          <w:sz w:val="22"/>
          <w:szCs w:val="22"/>
          <w:lang w:val="en-GB" w:eastAsia="en-GB"/>
        </w:rPr>
        <w:t>Mel</w:t>
      </w:r>
      <w:r w:rsidR="00144ADF" w:rsidRPr="00B515B5">
        <w:rPr>
          <w:rFonts w:ascii="Trebuchet MS" w:eastAsia="Trebuchet MS,Times New Roman" w:hAnsi="Trebuchet MS" w:cs="Trebuchet M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William Gemmell Social Club</w:t>
      </w:r>
      <w:r w:rsidR="00E7199B" w:rsidRPr="00B515B5">
        <w:rPr>
          <w:rFonts w:ascii="Trebuchet MS" w:eastAsia="Times New Roman" w:hAnsi="Trebuchet MS" w:cs="Times New Roman"/>
          <w:color w:val="000000"/>
          <w:sz w:val="22"/>
          <w:szCs w:val="22"/>
          <w:lang w:val="en-GB" w:eastAsia="en-GB"/>
        </w:rPr>
        <w:br/>
      </w:r>
      <w:r w:rsidR="007E10A3">
        <w:rPr>
          <w:rFonts w:ascii="Trebuchet MS" w:eastAsia="Trebuchet MS,Times New Roman" w:hAnsi="Trebuchet MS" w:cs="Trebuchet MS,Times New Roman"/>
          <w:color w:val="000000"/>
          <w:sz w:val="22"/>
          <w:szCs w:val="22"/>
          <w:lang w:val="en-GB" w:eastAsia="en-GB"/>
        </w:rPr>
        <w:t>Nicola Page</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Sirius Academy West</w:t>
      </w:r>
      <w:r w:rsidR="00E7199B" w:rsidRPr="00B515B5">
        <w:rPr>
          <w:rFonts w:ascii="Trebuchet MS" w:eastAsia="Times New Roman" w:hAnsi="Trebuchet MS" w:cs="Times New Roman"/>
          <w:color w:val="000000"/>
          <w:sz w:val="22"/>
          <w:szCs w:val="22"/>
          <w:lang w:val="en-GB" w:eastAsia="en-GB"/>
        </w:rPr>
        <w:br/>
      </w:r>
      <w:r w:rsidR="007E10A3">
        <w:rPr>
          <w:rFonts w:ascii="Trebuchet MS" w:eastAsia="Trebuchet MS,Times New Roman" w:hAnsi="Trebuchet MS" w:cs="Trebuchet MS,Times New Roman"/>
          <w:color w:val="000000"/>
          <w:sz w:val="22"/>
          <w:szCs w:val="22"/>
          <w:lang w:val="en-GB" w:eastAsia="en-GB"/>
        </w:rPr>
        <w:t>Matty Saint</w:t>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9B2ADE" w:rsidRPr="00B515B5">
        <w:rPr>
          <w:rFonts w:ascii="Trebuchet MS" w:eastAsia="Times New Roman" w:hAnsi="Trebuchet MS" w:cs="Times New Roman"/>
          <w:color w:val="000000"/>
          <w:sz w:val="22"/>
          <w:szCs w:val="22"/>
          <w:lang w:val="en-GB" w:eastAsia="en-GB"/>
        </w:rPr>
        <w:tab/>
      </w:r>
      <w:r w:rsidR="00E7199B" w:rsidRPr="00B515B5">
        <w:rPr>
          <w:rFonts w:ascii="Trebuchet MS" w:eastAsia="Trebuchet MS,Times New Roman" w:hAnsi="Trebuchet MS" w:cs="Trebuchet MS,Times New Roman"/>
          <w:color w:val="000000"/>
          <w:sz w:val="22"/>
          <w:szCs w:val="22"/>
          <w:lang w:val="en-GB" w:eastAsia="en-GB"/>
        </w:rPr>
        <w:t>Sirius Academy West</w:t>
      </w:r>
    </w:p>
    <w:p w14:paraId="7E6B2647" w14:textId="1E610FE5" w:rsidR="005A7F2B" w:rsidRDefault="6ABFC4F3" w:rsidP="004E6235">
      <w:pPr>
        <w:rPr>
          <w:rFonts w:ascii="Trebuchet MS" w:eastAsia="Trebuchet MS,Times New Roman" w:hAnsi="Trebuchet MS" w:cs="Trebuchet MS,Times New Roman"/>
          <w:b/>
          <w:bCs/>
          <w:color w:val="000000" w:themeColor="text1"/>
          <w:sz w:val="22"/>
          <w:szCs w:val="22"/>
          <w:lang w:val="en-GB" w:eastAsia="en-GB"/>
        </w:rPr>
      </w:pPr>
      <w:r w:rsidRPr="6ABFC4F3">
        <w:rPr>
          <w:rFonts w:ascii="Trebuchet MS" w:eastAsia="Trebuchet MS,Times New Roman" w:hAnsi="Trebuchet MS" w:cs="Trebuchet MS,Times New Roman"/>
          <w:b/>
          <w:bCs/>
          <w:color w:val="000000" w:themeColor="text1"/>
          <w:sz w:val="22"/>
          <w:szCs w:val="22"/>
          <w:lang w:val="en-GB" w:eastAsia="en-GB"/>
        </w:rPr>
        <w:t>Festival Team Roles and Accreditation:</w:t>
      </w:r>
    </w:p>
    <w:p w14:paraId="0CAB94F8" w14:textId="3A8BC1D8" w:rsidR="00EE13BB" w:rsidRDefault="00EE13BB" w:rsidP="004E6235">
      <w:pPr>
        <w:rPr>
          <w:rFonts w:ascii="Trebuchet MS" w:eastAsia="Trebuchet MS,Times New Roman" w:hAnsi="Trebuchet MS" w:cs="Trebuchet MS,Times New Roman"/>
          <w:b/>
          <w:bCs/>
          <w:color w:val="000000" w:themeColor="text1"/>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EE13BB" w14:paraId="03C6471F" w14:textId="77777777" w:rsidTr="00EE13BB">
        <w:tc>
          <w:tcPr>
            <w:tcW w:w="4870" w:type="dxa"/>
          </w:tcPr>
          <w:p w14:paraId="3AB6CC56" w14:textId="77777777" w:rsidR="00EE13BB" w:rsidRPr="00B515B5" w:rsidRDefault="00EE13BB" w:rsidP="00EE13BB">
            <w:pPr>
              <w:spacing w:before="100" w:beforeAutospacing="1" w:after="100" w:afterAutospacing="1"/>
              <w:rPr>
                <w:rFonts w:ascii="Trebuchet MS" w:eastAsia="Trebuchet MS,Times New Roman" w:hAnsi="Trebuchet MS" w:cs="Trebuchet MS,Times New Roman"/>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461E33C0" wp14:editId="0FB41DC0">
                  <wp:extent cx="58102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380" t="30889" r="43236" b="24649"/>
                          <a:stretch/>
                        </pic:blipFill>
                        <pic:spPr bwMode="auto">
                          <a:xfrm>
                            <a:off x="0" y="0"/>
                            <a:ext cx="581025" cy="904875"/>
                          </a:xfrm>
                          <a:prstGeom prst="rect">
                            <a:avLst/>
                          </a:prstGeom>
                          <a:ln>
                            <a:noFill/>
                          </a:ln>
                          <a:extLst>
                            <a:ext uri="{53640926-AAD7-44D8-BBD7-CCE9431645EC}">
                              <a14:shadowObscured xmlns:a14="http://schemas.microsoft.com/office/drawing/2010/main"/>
                            </a:ext>
                          </a:extLst>
                        </pic:spPr>
                      </pic:pic>
                    </a:graphicData>
                  </a:graphic>
                </wp:inline>
              </w:drawing>
            </w:r>
            <w:r w:rsidRPr="00B515B5">
              <w:rPr>
                <w:rFonts w:ascii="Trebuchet MS" w:eastAsia="Trebuchet MS,Times New Roman" w:hAnsi="Trebuchet MS" w:cs="Trebuchet MS,Times New Roman"/>
                <w:color w:val="000000"/>
                <w:sz w:val="22"/>
                <w:szCs w:val="22"/>
                <w:u w:val="single"/>
                <w:lang w:val="en-GB" w:eastAsia="en-GB"/>
              </w:rPr>
              <w:t xml:space="preserve"> Venue Manager</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Ensure the delivery of public catering options</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 xml:space="preserve">Provide </w:t>
            </w:r>
            <w:r>
              <w:rPr>
                <w:rFonts w:ascii="Trebuchet MS" w:eastAsia="Trebuchet MS,Times New Roman" w:hAnsi="Trebuchet MS" w:cs="Trebuchet MS,Times New Roman"/>
                <w:color w:val="000000"/>
                <w:sz w:val="22"/>
                <w:szCs w:val="22"/>
                <w:lang w:val="en-GB" w:eastAsia="en-GB"/>
              </w:rPr>
              <w:t>site and technical staff available at all times and for emergency situations</w:t>
            </w:r>
            <w:r w:rsidRPr="00B515B5">
              <w:rPr>
                <w:rFonts w:ascii="Trebuchet MS" w:eastAsia="Times New Roman" w:hAnsi="Trebuchet MS" w:cs="Times New Roman"/>
                <w:color w:val="000000"/>
                <w:sz w:val="22"/>
                <w:szCs w:val="27"/>
                <w:lang w:val="en-GB" w:eastAsia="en-GB"/>
              </w:rPr>
              <w:br/>
            </w:r>
            <w:r w:rsidRPr="00B515B5">
              <w:rPr>
                <w:rFonts w:ascii="Trebuchet MS" w:eastAsia="Trebuchet MS,Times New Roman" w:hAnsi="Trebuchet MS" w:cs="Trebuchet MS,Times New Roman"/>
                <w:color w:val="000000"/>
                <w:sz w:val="22"/>
                <w:szCs w:val="22"/>
                <w:lang w:val="en-GB" w:eastAsia="en-GB"/>
              </w:rPr>
              <w:t>Be on hand to answer enquiries</w:t>
            </w:r>
          </w:p>
          <w:p w14:paraId="11C9D1F7" w14:textId="77777777" w:rsidR="00EE13BB" w:rsidRPr="00B515B5" w:rsidRDefault="00EE13BB" w:rsidP="00EE13BB">
            <w:pPr>
              <w:spacing w:before="100" w:beforeAutospacing="1" w:after="100" w:afterAutospacing="1"/>
              <w:rPr>
                <w:rFonts w:ascii="Trebuchet MS" w:eastAsia="Trebuchet MS,Times New Roman" w:hAnsi="Trebuchet MS" w:cs="Trebuchet MS,Times New Roman"/>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0BE60FCB" wp14:editId="13F88556">
                  <wp:extent cx="60007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533" t="15913" r="42776" b="41028"/>
                          <a:stretch/>
                        </pic:blipFill>
                        <pic:spPr bwMode="auto">
                          <a:xfrm>
                            <a:off x="0" y="0"/>
                            <a:ext cx="600075" cy="876300"/>
                          </a:xfrm>
                          <a:prstGeom prst="rect">
                            <a:avLst/>
                          </a:prstGeom>
                          <a:ln>
                            <a:noFill/>
                          </a:ln>
                          <a:extLst>
                            <a:ext uri="{53640926-AAD7-44D8-BBD7-CCE9431645EC}">
                              <a14:shadowObscured xmlns:a14="http://schemas.microsoft.com/office/drawing/2010/main"/>
                            </a:ext>
                          </a:extLst>
                        </pic:spPr>
                      </pic:pic>
                    </a:graphicData>
                  </a:graphic>
                </wp:inline>
              </w:drawing>
            </w:r>
            <w:r w:rsidRPr="00B515B5">
              <w:rPr>
                <w:rFonts w:ascii="Trebuchet MS" w:eastAsia="Trebuchet MS,Times New Roman" w:hAnsi="Trebuchet MS" w:cs="Trebuchet MS,Times New Roman"/>
                <w:color w:val="000000"/>
                <w:sz w:val="22"/>
                <w:szCs w:val="22"/>
                <w:u w:val="single"/>
                <w:lang w:val="en-GB" w:eastAsia="en-GB"/>
              </w:rPr>
              <w:t xml:space="preserve"> Technical Stage Manager</w:t>
            </w:r>
            <w:r w:rsidRPr="00B515B5">
              <w:rPr>
                <w:rFonts w:ascii="Trebuchet MS" w:eastAsia="Times New Roman" w:hAnsi="Trebuchet MS" w:cs="Times New Roman"/>
                <w:color w:val="000000"/>
                <w:sz w:val="22"/>
                <w:szCs w:val="27"/>
                <w:u w:val="single"/>
                <w:lang w:val="en-GB" w:eastAsia="en-GB"/>
              </w:rPr>
              <w:br/>
            </w:r>
            <w:r>
              <w:rPr>
                <w:rFonts w:ascii="Trebuchet MS" w:eastAsia="Trebuchet MS,Times New Roman" w:hAnsi="Trebuchet MS" w:cs="Trebuchet MS,Times New Roman"/>
                <w:color w:val="000000"/>
                <w:sz w:val="22"/>
                <w:szCs w:val="22"/>
                <w:lang w:val="en-GB" w:eastAsia="en-GB"/>
              </w:rPr>
              <w:t>Where applicable, c</w:t>
            </w:r>
            <w:r w:rsidRPr="00B515B5">
              <w:rPr>
                <w:rFonts w:ascii="Trebuchet MS" w:eastAsia="Trebuchet MS,Times New Roman" w:hAnsi="Trebuchet MS" w:cs="Trebuchet MS,Times New Roman"/>
                <w:color w:val="000000"/>
                <w:sz w:val="22"/>
                <w:szCs w:val="22"/>
                <w:lang w:val="en-GB" w:eastAsia="en-GB"/>
              </w:rPr>
              <w:t>ollect and distribute radios to all staff and crew</w:t>
            </w:r>
            <w:r w:rsidRPr="00B515B5">
              <w:rPr>
                <w:rFonts w:ascii="Trebuchet MS" w:eastAsia="Times New Roman" w:hAnsi="Trebuchet MS" w:cs="Times New Roman"/>
                <w:color w:val="000000"/>
                <w:sz w:val="22"/>
                <w:szCs w:val="27"/>
                <w:lang w:val="en-GB" w:eastAsia="en-GB"/>
              </w:rPr>
              <w:br/>
            </w:r>
            <w:r w:rsidRPr="00B515B5">
              <w:rPr>
                <w:rFonts w:ascii="Trebuchet MS" w:eastAsia="Trebuchet MS,Times New Roman" w:hAnsi="Trebuchet MS" w:cs="Trebuchet MS,Times New Roman"/>
                <w:color w:val="000000"/>
                <w:sz w:val="22"/>
                <w:szCs w:val="22"/>
                <w:lang w:val="en-GB" w:eastAsia="en-GB"/>
              </w:rPr>
              <w:t>Set-up the production and venue space</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Ensure the smooth running of the production</w:t>
            </w:r>
          </w:p>
          <w:p w14:paraId="3A598945" w14:textId="0BECEF0B" w:rsidR="00EE13BB" w:rsidRPr="00EE13BB" w:rsidRDefault="00EE13BB" w:rsidP="00EE13BB">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00B515B5">
              <w:rPr>
                <w:rFonts w:ascii="Trebuchet MS" w:hAnsi="Trebuchet MS"/>
                <w:noProof/>
                <w:lang w:val="en-GB" w:eastAsia="en-GB"/>
              </w:rPr>
              <w:drawing>
                <wp:inline distT="0" distB="0" distL="0" distR="0" wp14:anchorId="401FFCA0" wp14:editId="262B4B70">
                  <wp:extent cx="600075" cy="914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380" t="26209" r="42929" b="28861"/>
                          <a:stretch/>
                        </pic:blipFill>
                        <pic:spPr bwMode="auto">
                          <a:xfrm>
                            <a:off x="0" y="0"/>
                            <a:ext cx="600075" cy="914400"/>
                          </a:xfrm>
                          <a:prstGeom prst="rect">
                            <a:avLst/>
                          </a:prstGeom>
                          <a:ln>
                            <a:noFill/>
                          </a:ln>
                          <a:extLst>
                            <a:ext uri="{53640926-AAD7-44D8-BBD7-CCE9431645EC}">
                              <a14:shadowObscured xmlns:a14="http://schemas.microsoft.com/office/drawing/2010/main"/>
                            </a:ext>
                          </a:extLst>
                        </pic:spPr>
                      </pic:pic>
                    </a:graphicData>
                  </a:graphic>
                </wp:inline>
              </w:drawing>
            </w:r>
            <w:r w:rsidRPr="00B515B5">
              <w:rPr>
                <w:rFonts w:ascii="Trebuchet MS" w:eastAsia="Trebuchet MS,Times New Roman" w:hAnsi="Trebuchet MS" w:cs="Trebuchet MS,Times New Roman"/>
                <w:color w:val="000000"/>
                <w:sz w:val="22"/>
                <w:szCs w:val="22"/>
                <w:u w:val="single"/>
                <w:lang w:val="en-GB" w:eastAsia="en-GB"/>
              </w:rPr>
              <w:t xml:space="preserve"> Volunteers</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Greet and welcome members of the public</w:t>
            </w:r>
            <w:r w:rsidRPr="00B515B5">
              <w:rPr>
                <w:rFonts w:ascii="Trebuchet MS" w:eastAsia="Times New Roman" w:hAnsi="Trebuchet MS" w:cs="Times New Roman"/>
                <w:color w:val="000000"/>
                <w:sz w:val="22"/>
                <w:szCs w:val="27"/>
                <w:lang w:val="en-GB" w:eastAsia="en-GB"/>
              </w:rPr>
              <w:br/>
            </w:r>
            <w:r w:rsidRPr="00B515B5">
              <w:rPr>
                <w:rFonts w:ascii="Trebuchet MS" w:eastAsia="Trebuchet MS,Times New Roman" w:hAnsi="Trebuchet MS" w:cs="Trebuchet MS,Times New Roman"/>
                <w:color w:val="000000"/>
                <w:sz w:val="22"/>
                <w:szCs w:val="22"/>
                <w:lang w:val="en-GB" w:eastAsia="en-GB"/>
              </w:rPr>
              <w:t>Assist with public way-finding</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Assist with ticketing</w:t>
            </w:r>
            <w:r>
              <w:rPr>
                <w:rFonts w:ascii="Trebuchet MS" w:eastAsia="Trebuchet MS,Times New Roman" w:hAnsi="Trebuchet MS" w:cs="Trebuchet MS,Times New Roman"/>
                <w:color w:val="000000"/>
                <w:sz w:val="22"/>
                <w:szCs w:val="22"/>
                <w:lang w:val="en-GB" w:eastAsia="en-GB"/>
              </w:rPr>
              <w:t>, ushering,</w:t>
            </w:r>
            <w:r w:rsidRPr="00B515B5">
              <w:rPr>
                <w:rFonts w:ascii="Trebuchet MS" w:eastAsia="Trebuchet MS,Times New Roman" w:hAnsi="Trebuchet MS" w:cs="Trebuchet MS,Times New Roman"/>
                <w:color w:val="000000"/>
                <w:sz w:val="22"/>
                <w:szCs w:val="22"/>
                <w:lang w:val="en-GB" w:eastAsia="en-GB"/>
              </w:rPr>
              <w:t xml:space="preserve"> and Front of House (including age verification handstamps at live music events)</w:t>
            </w:r>
          </w:p>
        </w:tc>
        <w:tc>
          <w:tcPr>
            <w:tcW w:w="4871" w:type="dxa"/>
          </w:tcPr>
          <w:p w14:paraId="2E8AC654" w14:textId="77777777" w:rsidR="00EE13BB" w:rsidRPr="00B515B5" w:rsidRDefault="00EE13BB" w:rsidP="00EE13BB">
            <w:pPr>
              <w:spacing w:before="100" w:beforeAutospacing="1" w:after="100" w:afterAutospacing="1"/>
              <w:rPr>
                <w:rFonts w:ascii="Trebuchet MS" w:eastAsia="Trebuchet MS,Times New Roman" w:hAnsi="Trebuchet MS" w:cs="Trebuchet MS,Times New Roman"/>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1D6E26CD" wp14:editId="25D349E9">
                  <wp:extent cx="58102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380" t="30889" r="43236" b="24649"/>
                          <a:stretch/>
                        </pic:blipFill>
                        <pic:spPr bwMode="auto">
                          <a:xfrm>
                            <a:off x="0" y="0"/>
                            <a:ext cx="581025" cy="904875"/>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eastAsia="Trebuchet MS,Times New Roman" w:hAnsi="Trebuchet MS" w:cs="Trebuchet MS,Times New Roman"/>
                <w:color w:val="000000"/>
                <w:sz w:val="22"/>
                <w:szCs w:val="22"/>
                <w:u w:val="single"/>
                <w:lang w:val="en-GB" w:eastAsia="en-GB"/>
              </w:rPr>
              <w:t>Festival Core Team</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Keep an overview of entire festival operation</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Answer questions and respond to incidents</w:t>
            </w:r>
          </w:p>
          <w:p w14:paraId="1CE74C4D" w14:textId="6ACE21D4" w:rsidR="00EE13BB" w:rsidRPr="00B515B5" w:rsidRDefault="00EE13BB" w:rsidP="00EE13BB">
            <w:pPr>
              <w:spacing w:before="100" w:beforeAutospacing="1" w:after="100" w:afterAutospacing="1"/>
              <w:rPr>
                <w:rFonts w:ascii="Trebuchet MS" w:eastAsia="Trebuchet MS,Trebuchet MS,Times" w:hAnsi="Trebuchet MS" w:cs="Trebuchet MS,Trebuchet MS,Times"/>
                <w:color w:val="FF0000"/>
                <w:sz w:val="22"/>
                <w:szCs w:val="22"/>
                <w:lang w:val="en-GB" w:eastAsia="en-GB"/>
              </w:rPr>
            </w:pPr>
            <w:r w:rsidRPr="6ABFC4F3">
              <w:rPr>
                <w:rFonts w:ascii="Trebuchet MS" w:eastAsia="Trebuchet MS,Trebuchet MS,Times" w:hAnsi="Trebuchet MS" w:cs="Trebuchet MS,Trebuchet MS,Times"/>
                <w:color w:val="000000" w:themeColor="text1"/>
                <w:sz w:val="22"/>
                <w:szCs w:val="22"/>
                <w:u w:val="single"/>
                <w:lang w:val="en-GB" w:eastAsia="en-GB"/>
              </w:rPr>
              <w:t>Prestige Security</w:t>
            </w:r>
            <w:r>
              <w:br/>
            </w:r>
            <w:r w:rsidRPr="6ABFC4F3">
              <w:rPr>
                <w:rFonts w:ascii="Trebuchet MS" w:eastAsia="Trebuchet MS,Trebuchet MS,Times" w:hAnsi="Trebuchet MS" w:cs="Trebuchet MS,Trebuchet MS,Times"/>
                <w:color w:val="000000" w:themeColor="text1"/>
                <w:sz w:val="22"/>
                <w:szCs w:val="22"/>
                <w:lang w:val="en-GB" w:eastAsia="en-GB"/>
              </w:rPr>
              <w:t>Assist with the safe delivery of events</w:t>
            </w:r>
            <w:r>
              <w:br/>
            </w:r>
            <w:r w:rsidRPr="6ABFC4F3">
              <w:rPr>
                <w:rFonts w:ascii="Trebuchet MS" w:eastAsia="Trebuchet MS,Trebuchet MS,Times" w:hAnsi="Trebuchet MS" w:cs="Trebuchet MS,Trebuchet MS,Times"/>
                <w:color w:val="000000" w:themeColor="text1"/>
                <w:sz w:val="22"/>
                <w:szCs w:val="22"/>
                <w:lang w:val="en-GB" w:eastAsia="en-GB"/>
              </w:rPr>
              <w:t>Enforce conditi</w:t>
            </w:r>
            <w:r>
              <w:rPr>
                <w:rFonts w:ascii="Trebuchet MS" w:eastAsia="Trebuchet MS,Trebuchet MS,Times" w:hAnsi="Trebuchet MS" w:cs="Trebuchet MS,Trebuchet MS,Times"/>
                <w:color w:val="000000" w:themeColor="text1"/>
                <w:sz w:val="22"/>
                <w:szCs w:val="22"/>
                <w:lang w:val="en-GB" w:eastAsia="en-GB"/>
              </w:rPr>
              <w:t>ons of entry where applicable</w:t>
            </w:r>
            <w:r>
              <w:br/>
            </w:r>
            <w:r>
              <w:rPr>
                <w:rFonts w:ascii="Trebuchet MS" w:eastAsia="Trebuchet MS,Trebuchet MS,Times" w:hAnsi="Trebuchet MS" w:cs="Trebuchet MS,Trebuchet MS,Times"/>
                <w:color w:val="000000" w:themeColor="text1"/>
                <w:sz w:val="22"/>
                <w:szCs w:val="22"/>
                <w:lang w:val="en-GB" w:eastAsia="en-GB"/>
              </w:rPr>
              <w:t>Enforce Search policy where applicable</w:t>
            </w:r>
          </w:p>
          <w:p w14:paraId="7066D9E5" w14:textId="04ACE367" w:rsidR="00EE13BB" w:rsidRPr="00B515B5" w:rsidRDefault="00BF1667" w:rsidP="00EE13BB">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Pr>
                <w:rFonts w:ascii="Trebuchet MS" w:eastAsia="Trebuchet MS,Times New Roman" w:hAnsi="Trebuchet MS" w:cs="Trebuchet MS,Times New Roman"/>
                <w:color w:val="000000" w:themeColor="text1"/>
                <w:sz w:val="22"/>
                <w:szCs w:val="22"/>
                <w:u w:val="single"/>
                <w:lang w:val="en-GB" w:eastAsia="en-GB"/>
              </w:rPr>
              <w:br/>
            </w:r>
            <w:r w:rsidR="00EE13BB" w:rsidRPr="6ABFC4F3">
              <w:rPr>
                <w:rFonts w:ascii="Trebuchet MS" w:eastAsia="Trebuchet MS,Times New Roman" w:hAnsi="Trebuchet MS" w:cs="Trebuchet MS,Times New Roman"/>
                <w:color w:val="000000" w:themeColor="text1"/>
                <w:sz w:val="22"/>
                <w:szCs w:val="22"/>
                <w:u w:val="single"/>
                <w:lang w:val="en-GB" w:eastAsia="en-GB"/>
              </w:rPr>
              <w:t>First Aid</w:t>
            </w:r>
            <w:r w:rsidR="00EE13BB">
              <w:br/>
            </w:r>
            <w:r w:rsidR="00EE13BB" w:rsidRPr="6ABFC4F3">
              <w:rPr>
                <w:rFonts w:ascii="Trebuchet MS" w:eastAsia="Trebuchet MS,Times New Roman" w:hAnsi="Trebuchet MS" w:cs="Trebuchet MS,Times New Roman"/>
                <w:color w:val="000000" w:themeColor="text1"/>
                <w:sz w:val="22"/>
                <w:szCs w:val="22"/>
                <w:lang w:val="en-GB" w:eastAsia="en-GB"/>
              </w:rPr>
              <w:t>Assist with the safe delivery of events</w:t>
            </w:r>
            <w:r w:rsidR="00EE13BB">
              <w:br/>
            </w:r>
            <w:r w:rsidR="00EE13BB" w:rsidRPr="6ABFC4F3">
              <w:rPr>
                <w:rFonts w:ascii="Trebuchet MS" w:eastAsia="Trebuchet MS,Times New Roman" w:hAnsi="Trebuchet MS" w:cs="Trebuchet MS,Times New Roman"/>
                <w:color w:val="000000" w:themeColor="text1"/>
                <w:sz w:val="22"/>
                <w:szCs w:val="22"/>
                <w:lang w:val="en-GB" w:eastAsia="en-GB"/>
              </w:rPr>
              <w:t>Deliver first aid</w:t>
            </w:r>
          </w:p>
          <w:p w14:paraId="34C221AD" w14:textId="77777777" w:rsidR="00EE13BB" w:rsidRPr="00B515B5" w:rsidRDefault="00EE13BB" w:rsidP="00EE13BB">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00B515B5">
              <w:rPr>
                <w:rFonts w:ascii="Trebuchet MS" w:hAnsi="Trebuchet MS"/>
                <w:noProof/>
                <w:lang w:val="en-GB" w:eastAsia="en-GB"/>
              </w:rPr>
              <w:drawing>
                <wp:inline distT="0" distB="0" distL="0" distR="0" wp14:anchorId="35C73567" wp14:editId="36588E61">
                  <wp:extent cx="638175" cy="942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072" t="27613" r="42621" b="26053"/>
                          <a:stretch/>
                        </pic:blipFill>
                        <pic:spPr bwMode="auto">
                          <a:xfrm>
                            <a:off x="0" y="0"/>
                            <a:ext cx="638175" cy="942975"/>
                          </a:xfrm>
                          <a:prstGeom prst="rect">
                            <a:avLst/>
                          </a:prstGeom>
                          <a:ln>
                            <a:noFill/>
                          </a:ln>
                          <a:extLst>
                            <a:ext uri="{53640926-AAD7-44D8-BBD7-CCE9431645EC}">
                              <a14:shadowObscured xmlns:a14="http://schemas.microsoft.com/office/drawing/2010/main"/>
                            </a:ext>
                          </a:extLst>
                        </pic:spPr>
                      </pic:pic>
                    </a:graphicData>
                  </a:graphic>
                </wp:inline>
              </w:drawing>
            </w:r>
            <w:r w:rsidRPr="6ABFC4F3">
              <w:rPr>
                <w:rFonts w:ascii="Trebuchet MS" w:eastAsia="Trebuchet MS,Times New Roman" w:hAnsi="Trebuchet MS" w:cs="Trebuchet MS,Times New Roman"/>
                <w:i/>
                <w:iCs/>
                <w:color w:val="000000"/>
                <w:sz w:val="22"/>
                <w:szCs w:val="22"/>
                <w:u w:val="single"/>
                <w:lang w:val="en-GB" w:eastAsia="en-GB"/>
              </w:rPr>
              <w:t xml:space="preserve"> Artists</w:t>
            </w:r>
          </w:p>
          <w:p w14:paraId="17F3EC8B" w14:textId="6F2EBB7B" w:rsidR="00EE13BB" w:rsidRPr="00EE13BB" w:rsidRDefault="00EE13BB" w:rsidP="00EE13BB">
            <w:pPr>
              <w:spacing w:before="100" w:beforeAutospacing="1" w:after="100" w:afterAutospacing="1"/>
              <w:rPr>
                <w:rFonts w:ascii="Trebuchet MS" w:eastAsia="Trebuchet MS,Times New Roman" w:hAnsi="Trebuchet MS" w:cs="Trebuchet MS,Times New Roman"/>
                <w:i/>
                <w:iCs/>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7E5AF088" wp14:editId="01CA94AF">
                  <wp:extent cx="581025" cy="866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80" t="15913" r="43236" b="41498"/>
                          <a:stretch/>
                        </pic:blipFill>
                        <pic:spPr bwMode="auto">
                          <a:xfrm>
                            <a:off x="0" y="0"/>
                            <a:ext cx="581025" cy="866775"/>
                          </a:xfrm>
                          <a:prstGeom prst="rect">
                            <a:avLst/>
                          </a:prstGeom>
                          <a:ln>
                            <a:noFill/>
                          </a:ln>
                          <a:extLst>
                            <a:ext uri="{53640926-AAD7-44D8-BBD7-CCE9431645EC}">
                              <a14:shadowObscured xmlns:a14="http://schemas.microsoft.com/office/drawing/2010/main"/>
                            </a:ext>
                          </a:extLst>
                        </pic:spPr>
                      </pic:pic>
                    </a:graphicData>
                  </a:graphic>
                </wp:inline>
              </w:drawing>
            </w:r>
            <w:r w:rsidRPr="6ABFC4F3">
              <w:rPr>
                <w:rFonts w:ascii="Trebuchet MS" w:eastAsia="Trebuchet MS,Times New Roman" w:hAnsi="Trebuchet MS" w:cs="Trebuchet MS,Times New Roman"/>
                <w:i/>
                <w:iCs/>
                <w:color w:val="000000"/>
                <w:sz w:val="22"/>
                <w:szCs w:val="22"/>
                <w:u w:val="single"/>
                <w:lang w:val="en-GB" w:eastAsia="en-GB"/>
              </w:rPr>
              <w:t xml:space="preserve"> Media </w:t>
            </w:r>
            <w:r>
              <w:rPr>
                <w:rFonts w:ascii="Trebuchet MS" w:eastAsia="Trebuchet MS,Times New Roman" w:hAnsi="Trebuchet MS" w:cs="Trebuchet MS,Times New Roman"/>
                <w:i/>
                <w:iCs/>
                <w:color w:val="000000"/>
                <w:sz w:val="22"/>
                <w:szCs w:val="22"/>
                <w:u w:val="single"/>
                <w:lang w:val="en-GB" w:eastAsia="en-GB"/>
              </w:rPr>
              <w:t xml:space="preserve"> </w:t>
            </w:r>
            <w:r w:rsidRPr="00B515B5">
              <w:rPr>
                <w:rFonts w:ascii="Trebuchet MS" w:hAnsi="Trebuchet MS"/>
                <w:noProof/>
                <w:lang w:val="en-GB" w:eastAsia="en-GB"/>
              </w:rPr>
              <w:drawing>
                <wp:inline distT="0" distB="0" distL="0" distR="0" wp14:anchorId="4FFC3EDE" wp14:editId="1B049F18">
                  <wp:extent cx="609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688" t="20592" r="42467" b="31669"/>
                          <a:stretch/>
                        </pic:blipFill>
                        <pic:spPr bwMode="auto">
                          <a:xfrm>
                            <a:off x="0" y="0"/>
                            <a:ext cx="609600" cy="971550"/>
                          </a:xfrm>
                          <a:prstGeom prst="rect">
                            <a:avLst/>
                          </a:prstGeom>
                          <a:ln>
                            <a:noFill/>
                          </a:ln>
                          <a:extLst>
                            <a:ext uri="{53640926-AAD7-44D8-BBD7-CCE9431645EC}">
                              <a14:shadowObscured xmlns:a14="http://schemas.microsoft.com/office/drawing/2010/main"/>
                            </a:ext>
                          </a:extLst>
                        </pic:spPr>
                      </pic:pic>
                    </a:graphicData>
                  </a:graphic>
                </wp:inline>
              </w:drawing>
            </w:r>
            <w:r w:rsidRPr="6ABFC4F3">
              <w:rPr>
                <w:rFonts w:ascii="Trebuchet MS" w:eastAsia="Trebuchet MS,Times New Roman" w:hAnsi="Trebuchet MS" w:cs="Trebuchet MS,Times New Roman"/>
                <w:i/>
                <w:iCs/>
                <w:color w:val="000000"/>
                <w:sz w:val="22"/>
                <w:szCs w:val="22"/>
                <w:u w:val="single"/>
                <w:lang w:val="en-GB" w:eastAsia="en-GB"/>
              </w:rPr>
              <w:t xml:space="preserve"> Photographer</w:t>
            </w:r>
          </w:p>
        </w:tc>
      </w:tr>
    </w:tbl>
    <w:p w14:paraId="1E9853E3" w14:textId="77777777" w:rsidR="00EE13BB" w:rsidRPr="004E6235" w:rsidRDefault="00EE13BB" w:rsidP="004E6235">
      <w:pPr>
        <w:rPr>
          <w:rFonts w:ascii="Trebuchet MS" w:eastAsia="Times New Roman" w:hAnsi="Trebuchet MS" w:cs="Times New Roman"/>
          <w:color w:val="000000"/>
          <w:sz w:val="22"/>
          <w:szCs w:val="22"/>
          <w:lang w:val="en-GB" w:eastAsia="en-GB"/>
        </w:rPr>
      </w:pPr>
    </w:p>
    <w:p w14:paraId="0D946557" w14:textId="345E5CA3" w:rsidR="00DC37AE" w:rsidRPr="00EE13BB" w:rsidRDefault="00EE13BB" w:rsidP="00281E47">
      <w:pPr>
        <w:rPr>
          <w:rFonts w:ascii="Trebuchet MS" w:eastAsia="Trebuchet MS,Times New Roman" w:hAnsi="Trebuchet MS" w:cs="Trebuchet MS,Times New Roman"/>
          <w:b/>
          <w:bCs/>
          <w:sz w:val="28"/>
          <w:szCs w:val="28"/>
          <w:u w:val="single"/>
          <w:lang w:val="en-GB"/>
        </w:rPr>
      </w:pPr>
      <w:r>
        <w:rPr>
          <w:rFonts w:ascii="Trebuchet MS" w:eastAsia="Trebuchet MS,Times New Roman" w:hAnsi="Trebuchet MS" w:cs="Trebuchet MS,Times New Roman"/>
          <w:b/>
          <w:bCs/>
          <w:sz w:val="28"/>
          <w:szCs w:val="28"/>
          <w:u w:val="single"/>
          <w:lang w:val="en-GB"/>
        </w:rPr>
        <w:br w:type="page"/>
      </w:r>
      <w:r w:rsidR="00281E47">
        <w:rPr>
          <w:rFonts w:ascii="Trebuchet MS" w:eastAsia="Trebuchet MS,Times New Roman" w:hAnsi="Trebuchet MS" w:cs="Trebuchet MS,Times New Roman"/>
          <w:b/>
          <w:bCs/>
          <w:sz w:val="28"/>
          <w:szCs w:val="28"/>
          <w:u w:val="single"/>
          <w:lang w:val="en-GB"/>
        </w:rPr>
        <w:lastRenderedPageBreak/>
        <w:t>1.2</w:t>
      </w:r>
      <w:r w:rsidR="00281E47">
        <w:rPr>
          <w:rFonts w:ascii="Trebuchet MS" w:eastAsia="Trebuchet MS,Times New Roman" w:hAnsi="Trebuchet MS" w:cs="Trebuchet MS,Times New Roman"/>
          <w:b/>
          <w:bCs/>
          <w:sz w:val="28"/>
          <w:szCs w:val="28"/>
          <w:u w:val="single"/>
          <w:lang w:val="en-GB"/>
        </w:rPr>
        <w:tab/>
        <w:t>Radio Communication</w:t>
      </w:r>
    </w:p>
    <w:p w14:paraId="4868C09E" w14:textId="16E90E64" w:rsidR="00D06DFC" w:rsidRDefault="00D06DFC" w:rsidP="6ABFC4F3">
      <w:pPr>
        <w:spacing w:before="100" w:beforeAutospacing="1" w:after="100" w:afterAutospacing="1"/>
        <w:rPr>
          <w:rFonts w:ascii="Trebuchet MS" w:eastAsia="Times New Roman" w:hAnsi="Trebuchet MS" w:cs="Trebuchet MS,Trebuchet MS,Times"/>
          <w:i/>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At the below events:</w:t>
      </w:r>
    </w:p>
    <w:tbl>
      <w:tblPr>
        <w:tblStyle w:val="TableGrid"/>
        <w:tblW w:w="9918" w:type="dxa"/>
        <w:tblLook w:val="04A0" w:firstRow="1" w:lastRow="0" w:firstColumn="1" w:lastColumn="0" w:noHBand="0" w:noVBand="1"/>
      </w:tblPr>
      <w:tblGrid>
        <w:gridCol w:w="2547"/>
        <w:gridCol w:w="3685"/>
        <w:gridCol w:w="3686"/>
      </w:tblGrid>
      <w:tr w:rsidR="00D06DFC" w14:paraId="3B0F64C9" w14:textId="77777777" w:rsidTr="005406ED">
        <w:tc>
          <w:tcPr>
            <w:tcW w:w="2547" w:type="dxa"/>
          </w:tcPr>
          <w:p w14:paraId="20D49AAA" w14:textId="185B43D8" w:rsidR="00D06DFC" w:rsidRDefault="0029731E"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Hotel Paradiso</w:t>
            </w:r>
          </w:p>
        </w:tc>
        <w:tc>
          <w:tcPr>
            <w:tcW w:w="3685" w:type="dxa"/>
          </w:tcPr>
          <w:p w14:paraId="173E24DB" w14:textId="721AD0D2" w:rsidR="00D06DFC" w:rsidRDefault="0029731E"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Archbishop Sentamu Academy</w:t>
            </w:r>
          </w:p>
        </w:tc>
        <w:tc>
          <w:tcPr>
            <w:tcW w:w="3686" w:type="dxa"/>
          </w:tcPr>
          <w:p w14:paraId="4618A8C5" w14:textId="19F9258B" w:rsidR="00D06DFC" w:rsidRDefault="0029731E"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Thursday 15</w:t>
            </w:r>
            <w:r>
              <w:rPr>
                <w:rFonts w:ascii="Trebuchet MS" w:eastAsia="Times New Roman" w:hAnsi="Trebuchet MS" w:cs="Trebuchet MS,Trebuchet MS,Times"/>
                <w:color w:val="000000" w:themeColor="text1"/>
                <w:sz w:val="22"/>
                <w:szCs w:val="22"/>
                <w:vertAlign w:val="superscript"/>
                <w:lang w:val="en-GB" w:eastAsia="en-GB"/>
              </w:rPr>
              <w:t>th</w:t>
            </w:r>
            <w:r>
              <w:rPr>
                <w:rFonts w:ascii="Trebuchet MS" w:eastAsia="Times New Roman" w:hAnsi="Trebuchet MS" w:cs="Trebuchet MS,Trebuchet MS,Times"/>
                <w:color w:val="000000" w:themeColor="text1"/>
                <w:sz w:val="22"/>
                <w:szCs w:val="22"/>
                <w:lang w:val="en-GB" w:eastAsia="en-GB"/>
              </w:rPr>
              <w:t xml:space="preserve"> – Sunday 1</w:t>
            </w:r>
            <w:r w:rsidR="003C484D">
              <w:rPr>
                <w:rFonts w:ascii="Trebuchet MS" w:eastAsia="Times New Roman" w:hAnsi="Trebuchet MS" w:cs="Trebuchet MS,Trebuchet MS,Times"/>
                <w:color w:val="000000" w:themeColor="text1"/>
                <w:sz w:val="22"/>
                <w:szCs w:val="22"/>
                <w:lang w:val="en-GB" w:eastAsia="en-GB"/>
              </w:rPr>
              <w:t>8</w:t>
            </w:r>
            <w:r w:rsidRPr="0029731E">
              <w:rPr>
                <w:rFonts w:ascii="Trebuchet MS" w:eastAsia="Times New Roman" w:hAnsi="Trebuchet MS" w:cs="Trebuchet MS,Trebuchet MS,Times"/>
                <w:color w:val="000000" w:themeColor="text1"/>
                <w:sz w:val="22"/>
                <w:szCs w:val="22"/>
                <w:vertAlign w:val="superscript"/>
                <w:lang w:val="en-GB" w:eastAsia="en-GB"/>
              </w:rPr>
              <w:t>th</w:t>
            </w:r>
            <w:r>
              <w:rPr>
                <w:rFonts w:ascii="Trebuchet MS" w:eastAsia="Times New Roman" w:hAnsi="Trebuchet MS" w:cs="Trebuchet MS,Trebuchet MS,Times"/>
                <w:color w:val="000000" w:themeColor="text1"/>
                <w:sz w:val="22"/>
                <w:szCs w:val="22"/>
                <w:lang w:val="en-GB" w:eastAsia="en-GB"/>
              </w:rPr>
              <w:t xml:space="preserve"> February</w:t>
            </w:r>
          </w:p>
        </w:tc>
      </w:tr>
      <w:tr w:rsidR="00D06DFC" w14:paraId="038520B1" w14:textId="77777777" w:rsidTr="005406ED">
        <w:tc>
          <w:tcPr>
            <w:tcW w:w="2547" w:type="dxa"/>
          </w:tcPr>
          <w:p w14:paraId="589A36FA" w14:textId="3C5E5897" w:rsidR="00D06DFC" w:rsidRDefault="0029731E"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Reverend and the Makers</w:t>
            </w:r>
          </w:p>
        </w:tc>
        <w:tc>
          <w:tcPr>
            <w:tcW w:w="3685" w:type="dxa"/>
          </w:tcPr>
          <w:p w14:paraId="2F3C0B5C" w14:textId="11E98D98" w:rsidR="00D06DFC" w:rsidRDefault="00D06DFC"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North Point Shopping Centre</w:t>
            </w:r>
          </w:p>
        </w:tc>
        <w:tc>
          <w:tcPr>
            <w:tcW w:w="3686" w:type="dxa"/>
          </w:tcPr>
          <w:p w14:paraId="2D8C8989" w14:textId="605BB64E" w:rsidR="00D06DFC" w:rsidRDefault="0029731E"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Friday 16</w:t>
            </w:r>
            <w:r>
              <w:rPr>
                <w:rFonts w:ascii="Trebuchet MS" w:eastAsia="Times New Roman" w:hAnsi="Trebuchet MS" w:cs="Trebuchet MS,Trebuchet MS,Times"/>
                <w:color w:val="000000" w:themeColor="text1"/>
                <w:sz w:val="22"/>
                <w:szCs w:val="22"/>
                <w:vertAlign w:val="superscript"/>
                <w:lang w:val="en-GB" w:eastAsia="en-GB"/>
              </w:rPr>
              <w:t>th</w:t>
            </w:r>
            <w:r>
              <w:rPr>
                <w:rFonts w:ascii="Trebuchet MS" w:eastAsia="Times New Roman" w:hAnsi="Trebuchet MS" w:cs="Trebuchet MS,Trebuchet MS,Times"/>
                <w:color w:val="000000" w:themeColor="text1"/>
                <w:sz w:val="22"/>
                <w:szCs w:val="22"/>
                <w:lang w:val="en-GB" w:eastAsia="en-GB"/>
              </w:rPr>
              <w:t xml:space="preserve"> February</w:t>
            </w:r>
          </w:p>
        </w:tc>
      </w:tr>
    </w:tbl>
    <w:p w14:paraId="0A27A247" w14:textId="16038633" w:rsidR="00495626" w:rsidRPr="00B515B5" w:rsidRDefault="003C484D" w:rsidP="6ABFC4F3">
      <w:pPr>
        <w:spacing w:before="100" w:beforeAutospacing="1" w:after="100" w:afterAutospacing="1"/>
        <w:rPr>
          <w:rFonts w:ascii="Trebuchet MS" w:eastAsia="Times New Roman" w:hAnsi="Trebuchet MS" w:cs="Trebuchet MS,Trebuchet MS,Times"/>
          <w:color w:val="000000" w:themeColor="text1"/>
          <w:sz w:val="22"/>
          <w:szCs w:val="22"/>
          <w:lang w:val="en-GB" w:eastAsia="en-GB"/>
        </w:rPr>
      </w:pPr>
      <w:r>
        <w:rPr>
          <w:rFonts w:ascii="Trebuchet MS" w:eastAsia="Times New Roman" w:hAnsi="Trebuchet MS" w:cs="Trebuchet MS,Trebuchet MS,Times"/>
          <w:color w:val="000000" w:themeColor="text1"/>
          <w:sz w:val="22"/>
          <w:szCs w:val="22"/>
          <w:lang w:val="en-GB" w:eastAsia="en-GB"/>
        </w:rPr>
        <w:t>both</w:t>
      </w:r>
      <w:r w:rsidR="6ABFC4F3" w:rsidRPr="6ABFC4F3">
        <w:rPr>
          <w:rFonts w:ascii="Trebuchet MS" w:eastAsia="Times New Roman" w:hAnsi="Trebuchet MS" w:cs="Trebuchet MS,Trebuchet MS,Times"/>
          <w:color w:val="000000" w:themeColor="text1"/>
          <w:sz w:val="22"/>
          <w:szCs w:val="22"/>
          <w:lang w:val="en-GB" w:eastAsia="en-GB"/>
        </w:rPr>
        <w:t xml:space="preserve"> venue</w:t>
      </w:r>
      <w:r>
        <w:rPr>
          <w:rFonts w:ascii="Trebuchet MS" w:eastAsia="Times New Roman" w:hAnsi="Trebuchet MS" w:cs="Trebuchet MS,Trebuchet MS,Times"/>
          <w:color w:val="000000" w:themeColor="text1"/>
          <w:sz w:val="22"/>
          <w:szCs w:val="22"/>
          <w:lang w:val="en-GB" w:eastAsia="en-GB"/>
        </w:rPr>
        <w:t>s</w:t>
      </w:r>
      <w:r w:rsidR="6ABFC4F3" w:rsidRPr="6ABFC4F3">
        <w:rPr>
          <w:rFonts w:ascii="Trebuchet MS" w:eastAsia="Times New Roman" w:hAnsi="Trebuchet MS" w:cs="Trebuchet MS,Trebuchet MS,Times"/>
          <w:color w:val="000000" w:themeColor="text1"/>
          <w:sz w:val="22"/>
          <w:szCs w:val="22"/>
          <w:lang w:val="en-GB" w:eastAsia="en-GB"/>
        </w:rPr>
        <w:t xml:space="preserve"> will have radios for communication between the Venue Manager, Technic</w:t>
      </w:r>
      <w:r w:rsidR="005406ED">
        <w:rPr>
          <w:rFonts w:ascii="Trebuchet MS" w:eastAsia="Times New Roman" w:hAnsi="Trebuchet MS" w:cs="Trebuchet MS,Trebuchet MS,Times"/>
          <w:color w:val="000000" w:themeColor="text1"/>
          <w:sz w:val="22"/>
          <w:szCs w:val="22"/>
          <w:lang w:val="en-GB" w:eastAsia="en-GB"/>
        </w:rPr>
        <w:t>al Stage Manager, Event</w:t>
      </w:r>
      <w:r w:rsidR="6ABFC4F3" w:rsidRPr="6ABFC4F3">
        <w:rPr>
          <w:rFonts w:ascii="Trebuchet MS" w:eastAsia="Times New Roman" w:hAnsi="Trebuchet MS" w:cs="Trebuchet MS,Trebuchet MS,Times"/>
          <w:color w:val="000000" w:themeColor="text1"/>
          <w:sz w:val="22"/>
          <w:szCs w:val="22"/>
          <w:lang w:val="en-GB" w:eastAsia="en-GB"/>
        </w:rPr>
        <w:t xml:space="preserve"> Front of</w:t>
      </w:r>
      <w:r w:rsidR="005406ED">
        <w:rPr>
          <w:rFonts w:ascii="Trebuchet MS" w:eastAsia="Times New Roman" w:hAnsi="Trebuchet MS" w:cs="Trebuchet MS,Trebuchet MS,Times"/>
          <w:color w:val="000000" w:themeColor="text1"/>
          <w:sz w:val="22"/>
          <w:szCs w:val="22"/>
          <w:lang w:val="en-GB" w:eastAsia="en-GB"/>
        </w:rPr>
        <w:t xml:space="preserve"> House Manager, at least one member of security</w:t>
      </w:r>
      <w:r w:rsidR="6ABFC4F3" w:rsidRPr="6ABFC4F3">
        <w:rPr>
          <w:rFonts w:ascii="Trebuchet MS" w:eastAsia="Times New Roman" w:hAnsi="Trebuchet MS" w:cs="Trebuchet MS,Trebuchet MS,Times"/>
          <w:color w:val="000000" w:themeColor="text1"/>
          <w:sz w:val="22"/>
          <w:szCs w:val="22"/>
          <w:lang w:val="en-GB" w:eastAsia="en-GB"/>
        </w:rPr>
        <w:t xml:space="preserve"> &amp; a member of first aid. All persons in the same venue will be on one of the following designated channels: 9, 10 or 11</w:t>
      </w:r>
      <w:r w:rsidR="00D06DFC">
        <w:rPr>
          <w:rFonts w:ascii="Trebuchet MS" w:eastAsia="Times New Roman" w:hAnsi="Trebuchet MS" w:cs="Trebuchet MS,Trebuchet MS,Times"/>
          <w:color w:val="000000" w:themeColor="text1"/>
          <w:sz w:val="22"/>
          <w:szCs w:val="22"/>
          <w:lang w:val="en-GB" w:eastAsia="en-GB"/>
        </w:rPr>
        <w:t xml:space="preserve"> as decided by the Event </w:t>
      </w:r>
      <w:r w:rsidR="005406ED">
        <w:rPr>
          <w:rFonts w:ascii="Trebuchet MS" w:eastAsia="Times New Roman" w:hAnsi="Trebuchet MS" w:cs="Trebuchet MS,Trebuchet MS,Times"/>
          <w:color w:val="000000" w:themeColor="text1"/>
          <w:sz w:val="22"/>
          <w:szCs w:val="22"/>
          <w:lang w:val="en-GB" w:eastAsia="en-GB"/>
        </w:rPr>
        <w:t xml:space="preserve">Front of House </w:t>
      </w:r>
      <w:r w:rsidR="00D06DFC">
        <w:rPr>
          <w:rFonts w:ascii="Trebuchet MS" w:eastAsia="Times New Roman" w:hAnsi="Trebuchet MS" w:cs="Trebuchet MS,Trebuchet MS,Times"/>
          <w:color w:val="000000" w:themeColor="text1"/>
          <w:sz w:val="22"/>
          <w:szCs w:val="22"/>
          <w:lang w:val="en-GB" w:eastAsia="en-GB"/>
        </w:rPr>
        <w:t>Manager.</w:t>
      </w:r>
      <w:r w:rsidR="6ABFC4F3" w:rsidRPr="6ABFC4F3">
        <w:rPr>
          <w:rFonts w:ascii="Trebuchet MS" w:eastAsia="Times New Roman" w:hAnsi="Trebuchet MS" w:cs="Trebuchet MS,Trebuchet MS,Times"/>
          <w:color w:val="000000" w:themeColor="text1"/>
          <w:sz w:val="22"/>
          <w:szCs w:val="22"/>
          <w:lang w:val="en-GB" w:eastAsia="en-GB"/>
        </w:rPr>
        <w:t xml:space="preserve"> Event Control persons will always be contactable by direct mobile.</w:t>
      </w:r>
    </w:p>
    <w:p w14:paraId="23EC2957" w14:textId="77777777" w:rsidR="00B34319" w:rsidRDefault="00B34319">
      <w:pPr>
        <w:rPr>
          <w:rFonts w:ascii="Trebuchet MS" w:eastAsia="Trebuchet MS,Trebuchet MS,Times" w:hAnsi="Trebuchet MS" w:cs="Trebuchet MS,Trebuchet MS,Times"/>
          <w:b/>
          <w:bCs/>
          <w:color w:val="000000"/>
          <w:sz w:val="28"/>
          <w:szCs w:val="28"/>
          <w:u w:val="single"/>
          <w:lang w:val="en-GB" w:eastAsia="en-GB"/>
        </w:rPr>
      </w:pPr>
      <w:r>
        <w:rPr>
          <w:rFonts w:ascii="Trebuchet MS" w:eastAsia="Trebuchet MS,Trebuchet MS,Times" w:hAnsi="Trebuchet MS" w:cs="Trebuchet MS,Trebuchet MS,Times"/>
          <w:b/>
          <w:bCs/>
          <w:color w:val="000000"/>
          <w:sz w:val="28"/>
          <w:szCs w:val="28"/>
          <w:u w:val="single"/>
          <w:lang w:val="en-GB" w:eastAsia="en-GB"/>
        </w:rPr>
        <w:br w:type="page"/>
      </w:r>
    </w:p>
    <w:p w14:paraId="6C469D94" w14:textId="76086FD8" w:rsidR="001C547C" w:rsidRDefault="00E7199B" w:rsidP="6ABFC4F3">
      <w:pPr>
        <w:spacing w:before="100" w:beforeAutospacing="1" w:after="100" w:afterAutospacing="1"/>
        <w:rPr>
          <w:rFonts w:ascii="Trebuchet MS" w:eastAsia="Trebuchet MS,Trebuchet MS,Times" w:hAnsi="Trebuchet MS" w:cs="Trebuchet MS,Trebuchet MS,Times"/>
          <w:b/>
          <w:bCs/>
          <w:color w:val="000000"/>
          <w:sz w:val="28"/>
          <w:szCs w:val="28"/>
          <w:u w:val="single"/>
          <w:lang w:val="en-GB" w:eastAsia="en-GB"/>
        </w:rPr>
      </w:pPr>
      <w:r w:rsidRPr="00B515B5">
        <w:rPr>
          <w:rFonts w:ascii="Trebuchet MS" w:eastAsia="Trebuchet MS,Trebuchet MS,Times" w:hAnsi="Trebuchet MS" w:cs="Trebuchet MS,Trebuchet MS,Times"/>
          <w:b/>
          <w:bCs/>
          <w:color w:val="000000"/>
          <w:sz w:val="28"/>
          <w:szCs w:val="28"/>
          <w:u w:val="single"/>
          <w:lang w:val="en-GB" w:eastAsia="en-GB"/>
        </w:rPr>
        <w:lastRenderedPageBreak/>
        <w:t>1</w:t>
      </w:r>
      <w:r w:rsidR="00281E47">
        <w:rPr>
          <w:rFonts w:ascii="Trebuchet MS" w:eastAsia="Trebuchet MS,Trebuchet MS,Times" w:hAnsi="Trebuchet MS" w:cs="Trebuchet MS,Trebuchet MS,Times"/>
          <w:b/>
          <w:bCs/>
          <w:color w:val="000000"/>
          <w:sz w:val="28"/>
          <w:szCs w:val="28"/>
          <w:u w:val="single"/>
          <w:lang w:val="en-GB" w:eastAsia="en-GB"/>
        </w:rPr>
        <w:t>.3</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rebuchet MS,Times" w:hAnsi="Trebuchet MS" w:cs="Trebuchet MS,Trebuchet MS,Times"/>
          <w:b/>
          <w:bCs/>
          <w:color w:val="000000"/>
          <w:sz w:val="28"/>
          <w:szCs w:val="28"/>
          <w:u w:val="single"/>
          <w:lang w:val="en-GB" w:eastAsia="en-GB"/>
        </w:rPr>
        <w:t>Timetable of Events</w:t>
      </w:r>
    </w:p>
    <w:tbl>
      <w:tblPr>
        <w:tblStyle w:val="TableGrid"/>
        <w:tblW w:w="0" w:type="auto"/>
        <w:tblLook w:val="04A0" w:firstRow="1" w:lastRow="0" w:firstColumn="1" w:lastColumn="0" w:noHBand="0" w:noVBand="1"/>
      </w:tblPr>
      <w:tblGrid>
        <w:gridCol w:w="1695"/>
        <w:gridCol w:w="2978"/>
        <w:gridCol w:w="3260"/>
        <w:gridCol w:w="1275"/>
      </w:tblGrid>
      <w:tr w:rsidR="00B34319" w14:paraId="34392900" w14:textId="77777777" w:rsidTr="00F81706">
        <w:tc>
          <w:tcPr>
            <w:tcW w:w="1695" w:type="dxa"/>
          </w:tcPr>
          <w:p w14:paraId="721B09B1" w14:textId="77777777" w:rsidR="00B34319" w:rsidRPr="00662B3C" w:rsidRDefault="00B34319" w:rsidP="00ED1F58">
            <w:pPr>
              <w:pStyle w:val="NoSpacing"/>
              <w:rPr>
                <w:rFonts w:ascii="Trebuchet MS" w:hAnsi="Trebuchet MS"/>
                <w:sz w:val="20"/>
                <w:szCs w:val="20"/>
              </w:rPr>
            </w:pPr>
          </w:p>
        </w:tc>
        <w:tc>
          <w:tcPr>
            <w:tcW w:w="2978" w:type="dxa"/>
          </w:tcPr>
          <w:p w14:paraId="124FCEBB" w14:textId="77777777" w:rsidR="00B34319" w:rsidRPr="006F088F" w:rsidRDefault="00B34319" w:rsidP="00ED1F58">
            <w:pPr>
              <w:pStyle w:val="NoSpacing"/>
              <w:rPr>
                <w:rFonts w:ascii="Trebuchet MS" w:hAnsi="Trebuchet MS"/>
                <w:b/>
                <w:sz w:val="20"/>
                <w:szCs w:val="20"/>
              </w:rPr>
            </w:pPr>
            <w:r w:rsidRPr="006F088F">
              <w:rPr>
                <w:rFonts w:ascii="Trebuchet MS" w:hAnsi="Trebuchet MS"/>
                <w:b/>
                <w:sz w:val="20"/>
                <w:szCs w:val="20"/>
              </w:rPr>
              <w:t>Event</w:t>
            </w:r>
          </w:p>
        </w:tc>
        <w:tc>
          <w:tcPr>
            <w:tcW w:w="3260" w:type="dxa"/>
          </w:tcPr>
          <w:p w14:paraId="1ABA8B84" w14:textId="77777777" w:rsidR="00B34319" w:rsidRPr="006F088F" w:rsidRDefault="00B34319" w:rsidP="00ED1F58">
            <w:pPr>
              <w:pStyle w:val="NoSpacing"/>
              <w:rPr>
                <w:rFonts w:ascii="Trebuchet MS" w:hAnsi="Trebuchet MS"/>
                <w:b/>
                <w:sz w:val="20"/>
                <w:szCs w:val="20"/>
              </w:rPr>
            </w:pPr>
            <w:r w:rsidRPr="006F088F">
              <w:rPr>
                <w:rFonts w:ascii="Trebuchet MS" w:hAnsi="Trebuchet MS"/>
                <w:b/>
                <w:sz w:val="20"/>
                <w:szCs w:val="20"/>
              </w:rPr>
              <w:t>Venue</w:t>
            </w:r>
          </w:p>
        </w:tc>
        <w:tc>
          <w:tcPr>
            <w:tcW w:w="1275" w:type="dxa"/>
          </w:tcPr>
          <w:p w14:paraId="0187078C" w14:textId="77777777" w:rsidR="00B34319" w:rsidRPr="006F088F" w:rsidRDefault="00B34319" w:rsidP="00ED1F58">
            <w:pPr>
              <w:pStyle w:val="NoSpacing"/>
              <w:rPr>
                <w:rFonts w:ascii="Trebuchet MS" w:hAnsi="Trebuchet MS"/>
                <w:b/>
                <w:sz w:val="20"/>
                <w:szCs w:val="20"/>
              </w:rPr>
            </w:pPr>
            <w:r w:rsidRPr="006F088F">
              <w:rPr>
                <w:rFonts w:ascii="Trebuchet MS" w:hAnsi="Trebuchet MS"/>
                <w:b/>
                <w:sz w:val="20"/>
                <w:szCs w:val="20"/>
              </w:rPr>
              <w:t>Time</w:t>
            </w:r>
          </w:p>
        </w:tc>
      </w:tr>
      <w:tr w:rsidR="00B34319" w14:paraId="1E124F25" w14:textId="77777777" w:rsidTr="00F81706">
        <w:tc>
          <w:tcPr>
            <w:tcW w:w="1695" w:type="dxa"/>
            <w:vMerge w:val="restart"/>
          </w:tcPr>
          <w:p w14:paraId="0FE6C61D" w14:textId="7072A172" w:rsidR="00B34319" w:rsidRPr="00AC1212" w:rsidRDefault="003C484D" w:rsidP="00ED1F58">
            <w:pPr>
              <w:pStyle w:val="NoSpacing"/>
              <w:rPr>
                <w:rFonts w:ascii="Trebuchet MS" w:hAnsi="Trebuchet MS"/>
                <w:b/>
                <w:sz w:val="24"/>
                <w:szCs w:val="24"/>
              </w:rPr>
            </w:pPr>
            <w:r>
              <w:rPr>
                <w:rFonts w:ascii="Trebuchet MS" w:hAnsi="Trebuchet MS"/>
                <w:b/>
                <w:sz w:val="24"/>
                <w:szCs w:val="24"/>
              </w:rPr>
              <w:t>Tuesday 13</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978" w:type="dxa"/>
          </w:tcPr>
          <w:p w14:paraId="234AEEBC" w14:textId="06673ABC" w:rsidR="00B34319" w:rsidRPr="00AC1212" w:rsidRDefault="00B34319" w:rsidP="00ED1F58">
            <w:pPr>
              <w:pStyle w:val="NoSpacing"/>
              <w:rPr>
                <w:rFonts w:ascii="Trebuchet MS" w:hAnsi="Trebuchet MS"/>
                <w:sz w:val="24"/>
                <w:szCs w:val="24"/>
              </w:rPr>
            </w:pPr>
            <w:r w:rsidRPr="00AC1212">
              <w:rPr>
                <w:rFonts w:ascii="Trebuchet MS" w:hAnsi="Trebuchet MS"/>
                <w:sz w:val="24"/>
                <w:szCs w:val="24"/>
              </w:rPr>
              <w:t>Picture House</w:t>
            </w:r>
          </w:p>
        </w:tc>
        <w:tc>
          <w:tcPr>
            <w:tcW w:w="3260" w:type="dxa"/>
          </w:tcPr>
          <w:p w14:paraId="0CB57A3B" w14:textId="5892015B" w:rsidR="00B34319" w:rsidRPr="00AC1212" w:rsidRDefault="00B34319" w:rsidP="00ED1F58">
            <w:pPr>
              <w:pStyle w:val="NoSpacing"/>
              <w:rPr>
                <w:rFonts w:ascii="Trebuchet MS" w:hAnsi="Trebuchet MS"/>
                <w:sz w:val="24"/>
                <w:szCs w:val="24"/>
              </w:rPr>
            </w:pPr>
            <w:r w:rsidRPr="00AC1212">
              <w:rPr>
                <w:rFonts w:ascii="Trebuchet MS" w:hAnsi="Trebuchet MS"/>
                <w:sz w:val="24"/>
                <w:szCs w:val="24"/>
              </w:rPr>
              <w:t>Sirius Academy West</w:t>
            </w:r>
          </w:p>
        </w:tc>
        <w:tc>
          <w:tcPr>
            <w:tcW w:w="1275" w:type="dxa"/>
          </w:tcPr>
          <w:p w14:paraId="291ECFB0" w14:textId="607951EE" w:rsidR="00B34319" w:rsidRPr="00AC1212" w:rsidRDefault="003C484D" w:rsidP="00ED1F58">
            <w:pPr>
              <w:pStyle w:val="NoSpacing"/>
              <w:rPr>
                <w:rFonts w:ascii="Trebuchet MS" w:hAnsi="Trebuchet MS"/>
                <w:sz w:val="24"/>
                <w:szCs w:val="24"/>
              </w:rPr>
            </w:pPr>
            <w:r>
              <w:rPr>
                <w:rFonts w:ascii="Trebuchet MS" w:hAnsi="Trebuchet MS"/>
                <w:sz w:val="24"/>
                <w:szCs w:val="24"/>
              </w:rPr>
              <w:t>11:00</w:t>
            </w:r>
            <w:r w:rsidR="00B34319" w:rsidRPr="00AC1212">
              <w:rPr>
                <w:rFonts w:ascii="Trebuchet MS" w:hAnsi="Trebuchet MS"/>
                <w:sz w:val="24"/>
                <w:szCs w:val="24"/>
              </w:rPr>
              <w:t xml:space="preserve"> am</w:t>
            </w:r>
          </w:p>
        </w:tc>
      </w:tr>
      <w:tr w:rsidR="003C484D" w14:paraId="11E2F235" w14:textId="77777777" w:rsidTr="00F81706">
        <w:tc>
          <w:tcPr>
            <w:tcW w:w="1695" w:type="dxa"/>
            <w:vMerge/>
          </w:tcPr>
          <w:p w14:paraId="4212F97E" w14:textId="77777777" w:rsidR="003C484D" w:rsidRDefault="003C484D" w:rsidP="003C484D">
            <w:pPr>
              <w:pStyle w:val="NoSpacing"/>
              <w:rPr>
                <w:rFonts w:ascii="Trebuchet MS" w:hAnsi="Trebuchet MS"/>
                <w:b/>
                <w:sz w:val="24"/>
                <w:szCs w:val="24"/>
              </w:rPr>
            </w:pPr>
          </w:p>
        </w:tc>
        <w:tc>
          <w:tcPr>
            <w:tcW w:w="2978" w:type="dxa"/>
          </w:tcPr>
          <w:p w14:paraId="6CFA2EF6" w14:textId="3EB2D78B"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Picture House</w:t>
            </w:r>
          </w:p>
        </w:tc>
        <w:tc>
          <w:tcPr>
            <w:tcW w:w="3260" w:type="dxa"/>
          </w:tcPr>
          <w:p w14:paraId="54E88B8D" w14:textId="6E03D0C0"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Sirius Academy West</w:t>
            </w:r>
          </w:p>
        </w:tc>
        <w:tc>
          <w:tcPr>
            <w:tcW w:w="1275" w:type="dxa"/>
          </w:tcPr>
          <w:p w14:paraId="783E878C" w14:textId="236C4D1D" w:rsidR="003C484D" w:rsidRDefault="003C484D" w:rsidP="003C484D">
            <w:pPr>
              <w:pStyle w:val="NoSpacing"/>
              <w:rPr>
                <w:rFonts w:ascii="Trebuchet MS" w:hAnsi="Trebuchet MS"/>
                <w:sz w:val="24"/>
                <w:szCs w:val="24"/>
              </w:rPr>
            </w:pPr>
            <w:r>
              <w:rPr>
                <w:rFonts w:ascii="Trebuchet MS" w:hAnsi="Trebuchet MS"/>
                <w:sz w:val="24"/>
                <w:szCs w:val="24"/>
              </w:rPr>
              <w:t>2:00pm</w:t>
            </w:r>
          </w:p>
        </w:tc>
      </w:tr>
      <w:tr w:rsidR="003C484D" w14:paraId="29FC2C97" w14:textId="77777777" w:rsidTr="00F81706">
        <w:tc>
          <w:tcPr>
            <w:tcW w:w="1695" w:type="dxa"/>
            <w:vMerge/>
          </w:tcPr>
          <w:p w14:paraId="0C0333F6" w14:textId="77777777" w:rsidR="003C484D" w:rsidRPr="00AC1212" w:rsidRDefault="003C484D" w:rsidP="003C484D">
            <w:pPr>
              <w:pStyle w:val="NoSpacing"/>
              <w:rPr>
                <w:rFonts w:ascii="Trebuchet MS" w:hAnsi="Trebuchet MS"/>
                <w:b/>
                <w:sz w:val="24"/>
                <w:szCs w:val="24"/>
              </w:rPr>
            </w:pPr>
          </w:p>
        </w:tc>
        <w:tc>
          <w:tcPr>
            <w:tcW w:w="2978" w:type="dxa"/>
          </w:tcPr>
          <w:p w14:paraId="71ED0FAC" w14:textId="1C428CEB" w:rsidR="003C484D" w:rsidRPr="00AC1212" w:rsidRDefault="003C484D" w:rsidP="003C484D">
            <w:pPr>
              <w:pStyle w:val="NoSpacing"/>
              <w:rPr>
                <w:rFonts w:ascii="Trebuchet MS" w:hAnsi="Trebuchet MS"/>
                <w:sz w:val="24"/>
                <w:szCs w:val="24"/>
              </w:rPr>
            </w:pPr>
            <w:r>
              <w:rPr>
                <w:rFonts w:ascii="Trebuchet MS" w:hAnsi="Trebuchet MS"/>
                <w:sz w:val="24"/>
                <w:szCs w:val="24"/>
              </w:rPr>
              <w:t>The Giant’s Loo Roll</w:t>
            </w:r>
          </w:p>
        </w:tc>
        <w:tc>
          <w:tcPr>
            <w:tcW w:w="3260" w:type="dxa"/>
          </w:tcPr>
          <w:p w14:paraId="2E7F393D" w14:textId="777F5470" w:rsidR="003C484D" w:rsidRPr="00AC1212" w:rsidRDefault="003C484D" w:rsidP="003C484D">
            <w:pPr>
              <w:pStyle w:val="NoSpacing"/>
              <w:rPr>
                <w:rFonts w:ascii="Trebuchet MS" w:hAnsi="Trebuchet MS"/>
                <w:sz w:val="24"/>
                <w:szCs w:val="24"/>
              </w:rPr>
            </w:pPr>
            <w:r>
              <w:rPr>
                <w:rFonts w:ascii="Trebuchet MS" w:hAnsi="Trebuchet MS"/>
                <w:sz w:val="24"/>
                <w:szCs w:val="24"/>
              </w:rPr>
              <w:t>Archbishop Sentamu Academy</w:t>
            </w:r>
          </w:p>
        </w:tc>
        <w:tc>
          <w:tcPr>
            <w:tcW w:w="1275" w:type="dxa"/>
          </w:tcPr>
          <w:p w14:paraId="61C3A775" w14:textId="1C9E86DB"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11:00am</w:t>
            </w:r>
          </w:p>
        </w:tc>
      </w:tr>
      <w:tr w:rsidR="003C484D" w14:paraId="3E755033" w14:textId="77777777" w:rsidTr="00F81706">
        <w:tc>
          <w:tcPr>
            <w:tcW w:w="1695" w:type="dxa"/>
            <w:vMerge/>
          </w:tcPr>
          <w:p w14:paraId="6130A7B7" w14:textId="77777777" w:rsidR="003C484D" w:rsidRPr="00AC1212" w:rsidRDefault="003C484D" w:rsidP="003C484D">
            <w:pPr>
              <w:pStyle w:val="NoSpacing"/>
              <w:rPr>
                <w:rFonts w:ascii="Trebuchet MS" w:hAnsi="Trebuchet MS"/>
                <w:b/>
                <w:sz w:val="24"/>
                <w:szCs w:val="24"/>
              </w:rPr>
            </w:pPr>
          </w:p>
        </w:tc>
        <w:tc>
          <w:tcPr>
            <w:tcW w:w="2978" w:type="dxa"/>
          </w:tcPr>
          <w:p w14:paraId="229F12ED" w14:textId="3218C527" w:rsidR="003C484D" w:rsidRPr="00AC1212" w:rsidRDefault="003C484D" w:rsidP="003C484D">
            <w:pPr>
              <w:pStyle w:val="NoSpacing"/>
              <w:rPr>
                <w:rFonts w:ascii="Trebuchet MS" w:hAnsi="Trebuchet MS"/>
                <w:sz w:val="24"/>
                <w:szCs w:val="24"/>
              </w:rPr>
            </w:pPr>
            <w:r>
              <w:rPr>
                <w:rFonts w:ascii="Trebuchet MS" w:hAnsi="Trebuchet MS"/>
                <w:sz w:val="24"/>
                <w:szCs w:val="24"/>
              </w:rPr>
              <w:t>The Giant’s Loo Roll</w:t>
            </w:r>
          </w:p>
        </w:tc>
        <w:tc>
          <w:tcPr>
            <w:tcW w:w="3260" w:type="dxa"/>
          </w:tcPr>
          <w:p w14:paraId="4BA5DE6C" w14:textId="0D3CB90B" w:rsidR="003C484D" w:rsidRPr="00AC1212" w:rsidRDefault="003C484D" w:rsidP="003C484D">
            <w:pPr>
              <w:pStyle w:val="NoSpacing"/>
              <w:rPr>
                <w:rFonts w:ascii="Trebuchet MS" w:hAnsi="Trebuchet MS"/>
                <w:sz w:val="24"/>
                <w:szCs w:val="24"/>
              </w:rPr>
            </w:pPr>
            <w:r>
              <w:rPr>
                <w:rFonts w:ascii="Trebuchet MS" w:hAnsi="Trebuchet MS"/>
                <w:sz w:val="24"/>
                <w:szCs w:val="24"/>
              </w:rPr>
              <w:t>Archbishop Sentamu Academy</w:t>
            </w:r>
          </w:p>
        </w:tc>
        <w:tc>
          <w:tcPr>
            <w:tcW w:w="1275" w:type="dxa"/>
          </w:tcPr>
          <w:p w14:paraId="3552A449" w14:textId="532311BA"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2:00pm</w:t>
            </w:r>
          </w:p>
        </w:tc>
      </w:tr>
      <w:tr w:rsidR="003C484D" w14:paraId="2BC9E1A1" w14:textId="77777777" w:rsidTr="00F81706">
        <w:tc>
          <w:tcPr>
            <w:tcW w:w="1695" w:type="dxa"/>
            <w:vMerge w:val="restart"/>
            <w:shd w:val="clear" w:color="auto" w:fill="D9D9D9" w:themeFill="background1" w:themeFillShade="D9"/>
          </w:tcPr>
          <w:p w14:paraId="219AFBE7" w14:textId="6189D75E" w:rsidR="003C484D" w:rsidRPr="00AC1212" w:rsidRDefault="003C484D" w:rsidP="003C484D">
            <w:pPr>
              <w:pStyle w:val="NoSpacing"/>
              <w:rPr>
                <w:rFonts w:ascii="Trebuchet MS" w:hAnsi="Trebuchet MS"/>
                <w:b/>
                <w:sz w:val="24"/>
                <w:szCs w:val="24"/>
              </w:rPr>
            </w:pPr>
            <w:r>
              <w:rPr>
                <w:rFonts w:ascii="Trebuchet MS" w:hAnsi="Trebuchet MS"/>
                <w:b/>
                <w:sz w:val="24"/>
                <w:szCs w:val="24"/>
              </w:rPr>
              <w:t>Wednesday 14</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978" w:type="dxa"/>
            <w:shd w:val="clear" w:color="auto" w:fill="D9D9D9" w:themeFill="background1" w:themeFillShade="D9"/>
          </w:tcPr>
          <w:p w14:paraId="51BEA269" w14:textId="3936E591" w:rsidR="003C484D" w:rsidRPr="00AC1212" w:rsidRDefault="003C484D" w:rsidP="003C484D">
            <w:pPr>
              <w:pStyle w:val="NoSpacing"/>
              <w:rPr>
                <w:rFonts w:ascii="Trebuchet MS" w:hAnsi="Trebuchet MS"/>
                <w:sz w:val="24"/>
                <w:szCs w:val="24"/>
              </w:rPr>
            </w:pPr>
            <w:r>
              <w:rPr>
                <w:rFonts w:ascii="Trebuchet MS" w:hAnsi="Trebuchet MS"/>
                <w:sz w:val="24"/>
                <w:szCs w:val="24"/>
              </w:rPr>
              <w:t>The Giant’s Loo Roll</w:t>
            </w:r>
          </w:p>
        </w:tc>
        <w:tc>
          <w:tcPr>
            <w:tcW w:w="3260" w:type="dxa"/>
            <w:shd w:val="clear" w:color="auto" w:fill="D9D9D9" w:themeFill="background1" w:themeFillShade="D9"/>
          </w:tcPr>
          <w:p w14:paraId="196979A7" w14:textId="2881A5F4" w:rsidR="003C484D" w:rsidRPr="00AC1212" w:rsidRDefault="003C484D" w:rsidP="003C484D">
            <w:pPr>
              <w:pStyle w:val="NoSpacing"/>
              <w:rPr>
                <w:rFonts w:ascii="Trebuchet MS" w:hAnsi="Trebuchet MS"/>
                <w:sz w:val="24"/>
                <w:szCs w:val="24"/>
              </w:rPr>
            </w:pPr>
            <w:r>
              <w:rPr>
                <w:rFonts w:ascii="Trebuchet MS" w:hAnsi="Trebuchet MS"/>
                <w:sz w:val="24"/>
                <w:szCs w:val="24"/>
              </w:rPr>
              <w:t>Kingswood Academy</w:t>
            </w:r>
          </w:p>
        </w:tc>
        <w:tc>
          <w:tcPr>
            <w:tcW w:w="1275" w:type="dxa"/>
            <w:shd w:val="clear" w:color="auto" w:fill="D9D9D9" w:themeFill="background1" w:themeFillShade="D9"/>
          </w:tcPr>
          <w:p w14:paraId="7E6CB788" w14:textId="623FAFD2"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11:00am</w:t>
            </w:r>
          </w:p>
        </w:tc>
      </w:tr>
      <w:tr w:rsidR="003C484D" w14:paraId="3ABE8F2B" w14:textId="77777777" w:rsidTr="00F81706">
        <w:tc>
          <w:tcPr>
            <w:tcW w:w="1695" w:type="dxa"/>
            <w:vMerge/>
            <w:shd w:val="clear" w:color="auto" w:fill="D9D9D9" w:themeFill="background1" w:themeFillShade="D9"/>
          </w:tcPr>
          <w:p w14:paraId="2A07F217" w14:textId="77777777" w:rsidR="003C484D" w:rsidRPr="00AC1212" w:rsidRDefault="003C484D" w:rsidP="003C484D">
            <w:pPr>
              <w:pStyle w:val="NoSpacing"/>
              <w:rPr>
                <w:rFonts w:ascii="Trebuchet MS" w:hAnsi="Trebuchet MS"/>
                <w:b/>
                <w:sz w:val="24"/>
                <w:szCs w:val="24"/>
              </w:rPr>
            </w:pPr>
          </w:p>
        </w:tc>
        <w:tc>
          <w:tcPr>
            <w:tcW w:w="2978" w:type="dxa"/>
            <w:shd w:val="clear" w:color="auto" w:fill="D9D9D9" w:themeFill="background1" w:themeFillShade="D9"/>
          </w:tcPr>
          <w:p w14:paraId="0DDF203E" w14:textId="4B8766C0" w:rsidR="003C484D" w:rsidRPr="00AC1212" w:rsidRDefault="003C484D" w:rsidP="003C484D">
            <w:pPr>
              <w:pStyle w:val="NoSpacing"/>
              <w:rPr>
                <w:rFonts w:ascii="Trebuchet MS" w:eastAsia="Trebuchet MS" w:hAnsi="Trebuchet MS" w:cs="Trebuchet MS"/>
                <w:sz w:val="24"/>
                <w:szCs w:val="24"/>
              </w:rPr>
            </w:pPr>
            <w:r>
              <w:rPr>
                <w:rFonts w:ascii="Trebuchet MS" w:hAnsi="Trebuchet MS"/>
                <w:sz w:val="24"/>
                <w:szCs w:val="24"/>
              </w:rPr>
              <w:t>The Giant’s Loo Roll</w:t>
            </w:r>
          </w:p>
        </w:tc>
        <w:tc>
          <w:tcPr>
            <w:tcW w:w="3260" w:type="dxa"/>
            <w:shd w:val="clear" w:color="auto" w:fill="D9D9D9" w:themeFill="background1" w:themeFillShade="D9"/>
          </w:tcPr>
          <w:p w14:paraId="43E4B3BA" w14:textId="363B7BDA" w:rsidR="003C484D" w:rsidRPr="00AC1212" w:rsidRDefault="003C484D" w:rsidP="003C484D">
            <w:pPr>
              <w:pStyle w:val="NoSpacing"/>
              <w:rPr>
                <w:rFonts w:ascii="Trebuchet MS" w:hAnsi="Trebuchet MS"/>
                <w:sz w:val="24"/>
                <w:szCs w:val="24"/>
              </w:rPr>
            </w:pPr>
            <w:r>
              <w:rPr>
                <w:rFonts w:ascii="Trebuchet MS" w:hAnsi="Trebuchet MS"/>
                <w:sz w:val="24"/>
                <w:szCs w:val="24"/>
              </w:rPr>
              <w:t>Kingswood Academy</w:t>
            </w:r>
          </w:p>
        </w:tc>
        <w:tc>
          <w:tcPr>
            <w:tcW w:w="1275" w:type="dxa"/>
            <w:shd w:val="clear" w:color="auto" w:fill="D9D9D9" w:themeFill="background1" w:themeFillShade="D9"/>
          </w:tcPr>
          <w:p w14:paraId="37CFD22B" w14:textId="6C591857"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2:00pm</w:t>
            </w:r>
          </w:p>
        </w:tc>
      </w:tr>
      <w:tr w:rsidR="003C484D" w14:paraId="6CEAEEBA" w14:textId="77777777" w:rsidTr="00F81706">
        <w:tc>
          <w:tcPr>
            <w:tcW w:w="1695" w:type="dxa"/>
            <w:vMerge w:val="restart"/>
          </w:tcPr>
          <w:p w14:paraId="7E8DBD48" w14:textId="5331E178" w:rsidR="003C484D" w:rsidRPr="00AC1212" w:rsidRDefault="003C484D" w:rsidP="003C484D">
            <w:pPr>
              <w:pStyle w:val="NoSpacing"/>
              <w:rPr>
                <w:rFonts w:ascii="Trebuchet MS" w:hAnsi="Trebuchet MS"/>
                <w:b/>
                <w:sz w:val="24"/>
                <w:szCs w:val="24"/>
              </w:rPr>
            </w:pPr>
            <w:r w:rsidRPr="00AC1212">
              <w:rPr>
                <w:rFonts w:ascii="Trebuchet MS" w:hAnsi="Trebuchet MS"/>
                <w:b/>
                <w:sz w:val="24"/>
                <w:szCs w:val="24"/>
              </w:rPr>
              <w:t xml:space="preserve">Thursday </w:t>
            </w:r>
            <w:r>
              <w:rPr>
                <w:rFonts w:ascii="Trebuchet MS" w:hAnsi="Trebuchet MS"/>
                <w:b/>
                <w:sz w:val="24"/>
                <w:szCs w:val="24"/>
              </w:rPr>
              <w:t>15</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978" w:type="dxa"/>
          </w:tcPr>
          <w:p w14:paraId="1EA35ED5" w14:textId="1CE8CD6D"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Picture House</w:t>
            </w:r>
          </w:p>
        </w:tc>
        <w:tc>
          <w:tcPr>
            <w:tcW w:w="3260" w:type="dxa"/>
          </w:tcPr>
          <w:p w14:paraId="7C79C59A" w14:textId="2A1D8AFE"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Winifred Holtby Academy</w:t>
            </w:r>
          </w:p>
        </w:tc>
        <w:tc>
          <w:tcPr>
            <w:tcW w:w="1275" w:type="dxa"/>
          </w:tcPr>
          <w:p w14:paraId="669E95EF" w14:textId="788D014A" w:rsidR="003C484D" w:rsidRPr="00AC1212" w:rsidRDefault="00B33C6F" w:rsidP="003C484D">
            <w:pPr>
              <w:pStyle w:val="NoSpacing"/>
              <w:rPr>
                <w:rFonts w:ascii="Trebuchet MS" w:hAnsi="Trebuchet MS"/>
                <w:sz w:val="24"/>
                <w:szCs w:val="24"/>
              </w:rPr>
            </w:pPr>
            <w:r>
              <w:rPr>
                <w:rFonts w:ascii="Trebuchet MS" w:hAnsi="Trebuchet MS"/>
                <w:sz w:val="24"/>
                <w:szCs w:val="24"/>
              </w:rPr>
              <w:t>11:0</w:t>
            </w:r>
            <w:r w:rsidR="003C484D" w:rsidRPr="00AC1212">
              <w:rPr>
                <w:rFonts w:ascii="Trebuchet MS" w:hAnsi="Trebuchet MS"/>
                <w:sz w:val="24"/>
                <w:szCs w:val="24"/>
              </w:rPr>
              <w:t>0am</w:t>
            </w:r>
          </w:p>
        </w:tc>
      </w:tr>
      <w:tr w:rsidR="003C484D" w14:paraId="35CBB409" w14:textId="77777777" w:rsidTr="00F81706">
        <w:tc>
          <w:tcPr>
            <w:tcW w:w="1695" w:type="dxa"/>
            <w:vMerge/>
          </w:tcPr>
          <w:p w14:paraId="6ABE02DE" w14:textId="77777777" w:rsidR="003C484D" w:rsidRPr="00AC1212" w:rsidRDefault="003C484D" w:rsidP="003C484D">
            <w:pPr>
              <w:pStyle w:val="NoSpacing"/>
              <w:rPr>
                <w:rFonts w:ascii="Trebuchet MS" w:hAnsi="Trebuchet MS"/>
                <w:b/>
                <w:sz w:val="24"/>
                <w:szCs w:val="24"/>
              </w:rPr>
            </w:pPr>
          </w:p>
        </w:tc>
        <w:tc>
          <w:tcPr>
            <w:tcW w:w="2978" w:type="dxa"/>
          </w:tcPr>
          <w:p w14:paraId="1680FE2E" w14:textId="51E6988A"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Picture House</w:t>
            </w:r>
          </w:p>
        </w:tc>
        <w:tc>
          <w:tcPr>
            <w:tcW w:w="3260" w:type="dxa"/>
          </w:tcPr>
          <w:p w14:paraId="6DA3E407" w14:textId="68868EDB"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Winifred Holtby Academy</w:t>
            </w:r>
          </w:p>
        </w:tc>
        <w:tc>
          <w:tcPr>
            <w:tcW w:w="1275" w:type="dxa"/>
          </w:tcPr>
          <w:p w14:paraId="436FDF06" w14:textId="78FAA5D5"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2:00pm</w:t>
            </w:r>
          </w:p>
        </w:tc>
      </w:tr>
      <w:tr w:rsidR="00B33C6F" w14:paraId="10B8E76C" w14:textId="77777777" w:rsidTr="00F81706">
        <w:tc>
          <w:tcPr>
            <w:tcW w:w="1695" w:type="dxa"/>
            <w:vMerge/>
          </w:tcPr>
          <w:p w14:paraId="62C6825A" w14:textId="77777777" w:rsidR="00B33C6F" w:rsidRPr="00AC1212" w:rsidRDefault="00B33C6F" w:rsidP="00B33C6F">
            <w:pPr>
              <w:pStyle w:val="NoSpacing"/>
              <w:rPr>
                <w:rFonts w:ascii="Trebuchet MS" w:hAnsi="Trebuchet MS"/>
                <w:b/>
                <w:sz w:val="24"/>
                <w:szCs w:val="24"/>
              </w:rPr>
            </w:pPr>
          </w:p>
        </w:tc>
        <w:tc>
          <w:tcPr>
            <w:tcW w:w="2978" w:type="dxa"/>
          </w:tcPr>
          <w:p w14:paraId="7483A2AA" w14:textId="6B08CF62" w:rsidR="00B33C6F" w:rsidRPr="00AC1212" w:rsidRDefault="00B33C6F" w:rsidP="00B33C6F">
            <w:pPr>
              <w:pStyle w:val="NoSpacing"/>
              <w:rPr>
                <w:rFonts w:ascii="Trebuchet MS" w:hAnsi="Trebuchet MS"/>
                <w:sz w:val="24"/>
                <w:szCs w:val="24"/>
              </w:rPr>
            </w:pPr>
            <w:r>
              <w:rPr>
                <w:rFonts w:ascii="Trebuchet MS" w:hAnsi="Trebuchet MS"/>
                <w:sz w:val="24"/>
                <w:szCs w:val="24"/>
              </w:rPr>
              <w:t>The Giant’s Loo Roll</w:t>
            </w:r>
          </w:p>
        </w:tc>
        <w:tc>
          <w:tcPr>
            <w:tcW w:w="3260" w:type="dxa"/>
          </w:tcPr>
          <w:p w14:paraId="79044A24" w14:textId="5EC0A9AB" w:rsidR="00B33C6F" w:rsidRPr="00AC1212" w:rsidRDefault="00B33C6F" w:rsidP="00B33C6F">
            <w:pPr>
              <w:pStyle w:val="NoSpacing"/>
              <w:rPr>
                <w:rFonts w:ascii="Trebuchet MS" w:hAnsi="Trebuchet MS"/>
                <w:sz w:val="24"/>
                <w:szCs w:val="24"/>
              </w:rPr>
            </w:pPr>
            <w:r>
              <w:rPr>
                <w:rFonts w:ascii="Trebuchet MS" w:hAnsi="Trebuchet MS"/>
                <w:sz w:val="24"/>
                <w:szCs w:val="24"/>
              </w:rPr>
              <w:t>Sirius Academy West</w:t>
            </w:r>
          </w:p>
        </w:tc>
        <w:tc>
          <w:tcPr>
            <w:tcW w:w="1275" w:type="dxa"/>
          </w:tcPr>
          <w:p w14:paraId="349D46FB" w14:textId="2A36C2A1" w:rsidR="00B33C6F" w:rsidRPr="00AC1212" w:rsidRDefault="00B33C6F" w:rsidP="00B33C6F">
            <w:pPr>
              <w:pStyle w:val="NoSpacing"/>
              <w:rPr>
                <w:rFonts w:ascii="Trebuchet MS" w:hAnsi="Trebuchet MS"/>
                <w:sz w:val="24"/>
                <w:szCs w:val="24"/>
              </w:rPr>
            </w:pPr>
            <w:r w:rsidRPr="00AC1212">
              <w:rPr>
                <w:rFonts w:ascii="Trebuchet MS" w:hAnsi="Trebuchet MS"/>
                <w:sz w:val="24"/>
                <w:szCs w:val="24"/>
              </w:rPr>
              <w:t>11:00am</w:t>
            </w:r>
          </w:p>
        </w:tc>
      </w:tr>
      <w:tr w:rsidR="00B33C6F" w14:paraId="0A6B0B03" w14:textId="77777777" w:rsidTr="00F81706">
        <w:tc>
          <w:tcPr>
            <w:tcW w:w="1695" w:type="dxa"/>
            <w:vMerge/>
          </w:tcPr>
          <w:p w14:paraId="309D6014" w14:textId="77777777" w:rsidR="00B33C6F" w:rsidRPr="00AC1212" w:rsidRDefault="00B33C6F" w:rsidP="00B33C6F">
            <w:pPr>
              <w:pStyle w:val="NoSpacing"/>
              <w:rPr>
                <w:rFonts w:ascii="Trebuchet MS" w:hAnsi="Trebuchet MS"/>
                <w:b/>
                <w:sz w:val="24"/>
                <w:szCs w:val="24"/>
              </w:rPr>
            </w:pPr>
          </w:p>
        </w:tc>
        <w:tc>
          <w:tcPr>
            <w:tcW w:w="2978" w:type="dxa"/>
          </w:tcPr>
          <w:p w14:paraId="207BAB05" w14:textId="44F94AE5" w:rsidR="00B33C6F" w:rsidRPr="00AC1212" w:rsidRDefault="00B33C6F" w:rsidP="00B33C6F">
            <w:pPr>
              <w:pStyle w:val="NoSpacing"/>
              <w:rPr>
                <w:rFonts w:ascii="Trebuchet MS" w:hAnsi="Trebuchet MS"/>
                <w:sz w:val="24"/>
                <w:szCs w:val="24"/>
              </w:rPr>
            </w:pPr>
            <w:r>
              <w:rPr>
                <w:rFonts w:ascii="Trebuchet MS" w:hAnsi="Trebuchet MS"/>
                <w:sz w:val="24"/>
                <w:szCs w:val="24"/>
              </w:rPr>
              <w:t>The Giant’s Loo Roll</w:t>
            </w:r>
          </w:p>
        </w:tc>
        <w:tc>
          <w:tcPr>
            <w:tcW w:w="3260" w:type="dxa"/>
          </w:tcPr>
          <w:p w14:paraId="435CAACB" w14:textId="605EB88E" w:rsidR="00B33C6F" w:rsidRPr="00AC1212" w:rsidRDefault="00B33C6F" w:rsidP="00B33C6F">
            <w:pPr>
              <w:pStyle w:val="NoSpacing"/>
              <w:rPr>
                <w:rFonts w:ascii="Trebuchet MS" w:hAnsi="Trebuchet MS"/>
                <w:sz w:val="24"/>
                <w:szCs w:val="24"/>
              </w:rPr>
            </w:pPr>
            <w:r>
              <w:rPr>
                <w:rFonts w:ascii="Trebuchet MS" w:hAnsi="Trebuchet MS"/>
                <w:sz w:val="24"/>
                <w:szCs w:val="24"/>
              </w:rPr>
              <w:t>Sirius Academy West</w:t>
            </w:r>
          </w:p>
        </w:tc>
        <w:tc>
          <w:tcPr>
            <w:tcW w:w="1275" w:type="dxa"/>
          </w:tcPr>
          <w:p w14:paraId="55110EA1" w14:textId="5A7CF3D5" w:rsidR="00B33C6F" w:rsidRPr="00AC1212" w:rsidRDefault="00B33C6F" w:rsidP="00B33C6F">
            <w:pPr>
              <w:pStyle w:val="NoSpacing"/>
              <w:rPr>
                <w:rFonts w:ascii="Trebuchet MS" w:hAnsi="Trebuchet MS"/>
                <w:sz w:val="24"/>
                <w:szCs w:val="24"/>
              </w:rPr>
            </w:pPr>
            <w:r w:rsidRPr="00AC1212">
              <w:rPr>
                <w:rFonts w:ascii="Trebuchet MS" w:hAnsi="Trebuchet MS"/>
                <w:sz w:val="24"/>
                <w:szCs w:val="24"/>
              </w:rPr>
              <w:t>2:00pm</w:t>
            </w:r>
          </w:p>
        </w:tc>
      </w:tr>
      <w:tr w:rsidR="003C484D" w14:paraId="5D94C090" w14:textId="77777777" w:rsidTr="00F81706">
        <w:tc>
          <w:tcPr>
            <w:tcW w:w="1695" w:type="dxa"/>
            <w:vMerge/>
          </w:tcPr>
          <w:p w14:paraId="2092E4B7" w14:textId="77777777" w:rsidR="003C484D" w:rsidRPr="00AC1212" w:rsidRDefault="003C484D" w:rsidP="003C484D">
            <w:pPr>
              <w:pStyle w:val="NoSpacing"/>
              <w:rPr>
                <w:rFonts w:ascii="Trebuchet MS" w:hAnsi="Trebuchet MS"/>
                <w:b/>
                <w:sz w:val="24"/>
                <w:szCs w:val="24"/>
              </w:rPr>
            </w:pPr>
          </w:p>
        </w:tc>
        <w:tc>
          <w:tcPr>
            <w:tcW w:w="2978" w:type="dxa"/>
          </w:tcPr>
          <w:p w14:paraId="3E5D0916" w14:textId="6DBA03BC" w:rsidR="003C484D" w:rsidRPr="00AC1212" w:rsidRDefault="00B33C6F" w:rsidP="003C484D">
            <w:pPr>
              <w:pStyle w:val="NoSpacing"/>
              <w:rPr>
                <w:rFonts w:ascii="Trebuchet MS" w:hAnsi="Trebuchet MS"/>
                <w:sz w:val="24"/>
                <w:szCs w:val="24"/>
              </w:rPr>
            </w:pPr>
            <w:r>
              <w:rPr>
                <w:rFonts w:ascii="Trebuchet MS" w:hAnsi="Trebuchet MS"/>
                <w:sz w:val="24"/>
                <w:szCs w:val="24"/>
              </w:rPr>
              <w:t>The Secret Gig</w:t>
            </w:r>
          </w:p>
        </w:tc>
        <w:tc>
          <w:tcPr>
            <w:tcW w:w="3260" w:type="dxa"/>
          </w:tcPr>
          <w:p w14:paraId="12326B35" w14:textId="0492E443" w:rsidR="003C484D" w:rsidRPr="00AC1212" w:rsidRDefault="00B33C6F" w:rsidP="003C484D">
            <w:pPr>
              <w:pStyle w:val="NoSpacing"/>
              <w:rPr>
                <w:rFonts w:ascii="Trebuchet MS" w:hAnsi="Trebuchet MS"/>
                <w:sz w:val="24"/>
                <w:szCs w:val="24"/>
              </w:rPr>
            </w:pPr>
            <w:r>
              <w:rPr>
                <w:rFonts w:ascii="Trebuchet MS" w:hAnsi="Trebuchet MS"/>
                <w:sz w:val="24"/>
                <w:szCs w:val="24"/>
              </w:rPr>
              <w:t>William Gemmell Social Club</w:t>
            </w:r>
          </w:p>
        </w:tc>
        <w:tc>
          <w:tcPr>
            <w:tcW w:w="1275" w:type="dxa"/>
          </w:tcPr>
          <w:p w14:paraId="33479E68" w14:textId="4EA1F78F" w:rsidR="003C484D" w:rsidRPr="00AC1212" w:rsidRDefault="00B33C6F" w:rsidP="003C484D">
            <w:pPr>
              <w:pStyle w:val="NoSpacing"/>
              <w:rPr>
                <w:rFonts w:ascii="Trebuchet MS" w:hAnsi="Trebuchet MS"/>
                <w:sz w:val="24"/>
                <w:szCs w:val="24"/>
              </w:rPr>
            </w:pPr>
            <w:r>
              <w:rPr>
                <w:rFonts w:ascii="Trebuchet MS" w:hAnsi="Trebuchet MS"/>
                <w:sz w:val="24"/>
                <w:szCs w:val="24"/>
              </w:rPr>
              <w:t>7:3</w:t>
            </w:r>
            <w:r w:rsidR="003C484D" w:rsidRPr="00AC1212">
              <w:rPr>
                <w:rFonts w:ascii="Trebuchet MS" w:hAnsi="Trebuchet MS"/>
                <w:sz w:val="24"/>
                <w:szCs w:val="24"/>
              </w:rPr>
              <w:t>0pm</w:t>
            </w:r>
          </w:p>
        </w:tc>
      </w:tr>
      <w:tr w:rsidR="003C484D" w14:paraId="61B95D48" w14:textId="77777777" w:rsidTr="00F81706">
        <w:tc>
          <w:tcPr>
            <w:tcW w:w="1695" w:type="dxa"/>
            <w:vMerge/>
          </w:tcPr>
          <w:p w14:paraId="059FD0CD" w14:textId="77777777" w:rsidR="003C484D" w:rsidRPr="00AC1212" w:rsidRDefault="003C484D" w:rsidP="003C484D">
            <w:pPr>
              <w:pStyle w:val="NoSpacing"/>
              <w:rPr>
                <w:rFonts w:ascii="Trebuchet MS" w:hAnsi="Trebuchet MS"/>
                <w:b/>
                <w:sz w:val="24"/>
                <w:szCs w:val="24"/>
              </w:rPr>
            </w:pPr>
          </w:p>
        </w:tc>
        <w:tc>
          <w:tcPr>
            <w:tcW w:w="2978" w:type="dxa"/>
          </w:tcPr>
          <w:p w14:paraId="5F19EF5C" w14:textId="2138DB37" w:rsidR="003C484D" w:rsidRPr="00AC1212" w:rsidRDefault="00B33C6F" w:rsidP="003C484D">
            <w:pPr>
              <w:pStyle w:val="NoSpacing"/>
              <w:rPr>
                <w:rFonts w:ascii="Trebuchet MS" w:hAnsi="Trebuchet MS"/>
                <w:sz w:val="24"/>
                <w:szCs w:val="24"/>
              </w:rPr>
            </w:pPr>
            <w:r>
              <w:rPr>
                <w:rFonts w:ascii="Trebuchet MS" w:hAnsi="Trebuchet MS"/>
                <w:sz w:val="24"/>
                <w:szCs w:val="24"/>
              </w:rPr>
              <w:t>Hotel Paradiso</w:t>
            </w:r>
          </w:p>
        </w:tc>
        <w:tc>
          <w:tcPr>
            <w:tcW w:w="3260" w:type="dxa"/>
          </w:tcPr>
          <w:p w14:paraId="010080AE" w14:textId="00CFBA58" w:rsidR="003C484D" w:rsidRPr="00AC1212" w:rsidRDefault="00B33C6F" w:rsidP="003C484D">
            <w:pPr>
              <w:pStyle w:val="NoSpacing"/>
              <w:rPr>
                <w:rFonts w:ascii="Trebuchet MS" w:hAnsi="Trebuchet MS"/>
                <w:sz w:val="24"/>
                <w:szCs w:val="24"/>
              </w:rPr>
            </w:pPr>
            <w:r>
              <w:rPr>
                <w:rFonts w:ascii="Trebuchet MS" w:hAnsi="Trebuchet MS"/>
                <w:sz w:val="24"/>
                <w:szCs w:val="24"/>
              </w:rPr>
              <w:t>Archbishop Sentamu Academy</w:t>
            </w:r>
          </w:p>
        </w:tc>
        <w:tc>
          <w:tcPr>
            <w:tcW w:w="1275" w:type="dxa"/>
          </w:tcPr>
          <w:p w14:paraId="0B55480A" w14:textId="4490AEAC" w:rsidR="003C484D" w:rsidRPr="00AC1212" w:rsidRDefault="00B33C6F" w:rsidP="003C484D">
            <w:pPr>
              <w:pStyle w:val="NoSpacing"/>
              <w:rPr>
                <w:rFonts w:ascii="Trebuchet MS" w:hAnsi="Trebuchet MS"/>
                <w:sz w:val="24"/>
                <w:szCs w:val="24"/>
              </w:rPr>
            </w:pPr>
            <w:r>
              <w:rPr>
                <w:rFonts w:ascii="Trebuchet MS" w:hAnsi="Trebuchet MS"/>
                <w:sz w:val="24"/>
                <w:szCs w:val="24"/>
              </w:rPr>
              <w:t>8:0</w:t>
            </w:r>
            <w:r w:rsidR="003C484D" w:rsidRPr="00AC1212">
              <w:rPr>
                <w:rFonts w:ascii="Trebuchet MS" w:hAnsi="Trebuchet MS"/>
                <w:sz w:val="24"/>
                <w:szCs w:val="24"/>
              </w:rPr>
              <w:t>0pm</w:t>
            </w:r>
          </w:p>
        </w:tc>
      </w:tr>
      <w:tr w:rsidR="003C484D" w14:paraId="65D90C7E" w14:textId="77777777" w:rsidTr="00F81706">
        <w:tc>
          <w:tcPr>
            <w:tcW w:w="1695" w:type="dxa"/>
            <w:vMerge w:val="restart"/>
            <w:shd w:val="clear" w:color="auto" w:fill="D9D9D9" w:themeFill="background1" w:themeFillShade="D9"/>
          </w:tcPr>
          <w:p w14:paraId="2EAC4AC7" w14:textId="04CDAD5C" w:rsidR="003C484D" w:rsidRPr="00AC1212" w:rsidRDefault="003C484D" w:rsidP="003C484D">
            <w:pPr>
              <w:pStyle w:val="NoSpacing"/>
              <w:rPr>
                <w:rFonts w:ascii="Trebuchet MS" w:hAnsi="Trebuchet MS"/>
                <w:b/>
                <w:sz w:val="24"/>
                <w:szCs w:val="24"/>
              </w:rPr>
            </w:pPr>
            <w:r w:rsidRPr="00AC1212">
              <w:rPr>
                <w:rFonts w:ascii="Trebuchet MS" w:hAnsi="Trebuchet MS"/>
                <w:b/>
                <w:sz w:val="24"/>
                <w:szCs w:val="24"/>
              </w:rPr>
              <w:t xml:space="preserve">Friday </w:t>
            </w:r>
            <w:r>
              <w:rPr>
                <w:rFonts w:ascii="Trebuchet MS" w:hAnsi="Trebuchet MS"/>
                <w:b/>
                <w:sz w:val="24"/>
                <w:szCs w:val="24"/>
              </w:rPr>
              <w:t>16</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978" w:type="dxa"/>
            <w:shd w:val="clear" w:color="auto" w:fill="D9D9D9" w:themeFill="background1" w:themeFillShade="D9"/>
          </w:tcPr>
          <w:p w14:paraId="22BD6E70" w14:textId="332E6C80" w:rsidR="003C484D" w:rsidRPr="00AC1212" w:rsidRDefault="00702645" w:rsidP="003C484D">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D9D9D9" w:themeFill="background1" w:themeFillShade="D9"/>
          </w:tcPr>
          <w:p w14:paraId="584296BA" w14:textId="523A20F0" w:rsidR="003C484D" w:rsidRPr="00AC1212" w:rsidRDefault="003C484D" w:rsidP="003C484D">
            <w:pPr>
              <w:pStyle w:val="NoSpacing"/>
              <w:rPr>
                <w:rFonts w:ascii="Trebuchet MS" w:hAnsi="Trebuchet MS"/>
                <w:sz w:val="24"/>
                <w:szCs w:val="24"/>
              </w:rPr>
            </w:pPr>
            <w:r w:rsidRPr="00AC1212">
              <w:rPr>
                <w:rFonts w:ascii="Trebuchet MS" w:hAnsi="Trebuchet MS"/>
                <w:sz w:val="24"/>
                <w:szCs w:val="24"/>
              </w:rPr>
              <w:t>Archbishop Sentamu Academy</w:t>
            </w:r>
          </w:p>
        </w:tc>
        <w:tc>
          <w:tcPr>
            <w:tcW w:w="1275" w:type="dxa"/>
            <w:shd w:val="clear" w:color="auto" w:fill="D9D9D9" w:themeFill="background1" w:themeFillShade="D9"/>
          </w:tcPr>
          <w:p w14:paraId="0D9D47D2" w14:textId="0DA68FFA" w:rsidR="003C484D" w:rsidRPr="00AC1212" w:rsidRDefault="00702645" w:rsidP="003C484D">
            <w:pPr>
              <w:pStyle w:val="NoSpacing"/>
              <w:rPr>
                <w:rFonts w:ascii="Trebuchet MS" w:hAnsi="Trebuchet MS"/>
                <w:sz w:val="24"/>
                <w:szCs w:val="24"/>
              </w:rPr>
            </w:pPr>
            <w:r>
              <w:rPr>
                <w:rFonts w:ascii="Trebuchet MS" w:hAnsi="Trebuchet MS"/>
                <w:sz w:val="24"/>
                <w:szCs w:val="24"/>
              </w:rPr>
              <w:t>4:0</w:t>
            </w:r>
            <w:r w:rsidR="003C484D" w:rsidRPr="00AC1212">
              <w:rPr>
                <w:rFonts w:ascii="Trebuchet MS" w:hAnsi="Trebuchet MS"/>
                <w:sz w:val="24"/>
                <w:szCs w:val="24"/>
              </w:rPr>
              <w:t>0pm</w:t>
            </w:r>
          </w:p>
        </w:tc>
      </w:tr>
      <w:tr w:rsidR="00702645" w14:paraId="53D75B30" w14:textId="77777777" w:rsidTr="00F81706">
        <w:tc>
          <w:tcPr>
            <w:tcW w:w="1695" w:type="dxa"/>
            <w:vMerge/>
            <w:shd w:val="clear" w:color="auto" w:fill="D9D9D9" w:themeFill="background1" w:themeFillShade="D9"/>
          </w:tcPr>
          <w:p w14:paraId="28EC53DD" w14:textId="77777777" w:rsidR="00702645" w:rsidRPr="00AC1212" w:rsidRDefault="00702645" w:rsidP="003C484D">
            <w:pPr>
              <w:pStyle w:val="NoSpacing"/>
              <w:rPr>
                <w:rFonts w:ascii="Trebuchet MS" w:hAnsi="Trebuchet MS"/>
                <w:b/>
                <w:sz w:val="24"/>
                <w:szCs w:val="24"/>
              </w:rPr>
            </w:pPr>
          </w:p>
        </w:tc>
        <w:tc>
          <w:tcPr>
            <w:tcW w:w="2978" w:type="dxa"/>
            <w:shd w:val="clear" w:color="auto" w:fill="D9D9D9" w:themeFill="background1" w:themeFillShade="D9"/>
          </w:tcPr>
          <w:p w14:paraId="0D5A0308" w14:textId="66A7071B" w:rsidR="00702645" w:rsidRPr="00AC1212" w:rsidRDefault="00702645" w:rsidP="003C484D">
            <w:pPr>
              <w:pStyle w:val="NoSpacing"/>
              <w:rPr>
                <w:rFonts w:ascii="Trebuchet MS" w:hAnsi="Trebuchet MS"/>
                <w:sz w:val="24"/>
                <w:szCs w:val="24"/>
              </w:rPr>
            </w:pPr>
            <w:r>
              <w:rPr>
                <w:rFonts w:ascii="Trebuchet MS" w:hAnsi="Trebuchet MS"/>
                <w:sz w:val="24"/>
                <w:szCs w:val="24"/>
              </w:rPr>
              <w:t>The Amazing Bubbleman</w:t>
            </w:r>
          </w:p>
        </w:tc>
        <w:tc>
          <w:tcPr>
            <w:tcW w:w="3260" w:type="dxa"/>
            <w:shd w:val="clear" w:color="auto" w:fill="D9D9D9" w:themeFill="background1" w:themeFillShade="D9"/>
          </w:tcPr>
          <w:p w14:paraId="5132F0CB" w14:textId="1F2465A7" w:rsidR="00702645" w:rsidRPr="00AC1212" w:rsidRDefault="00702645" w:rsidP="003C484D">
            <w:pPr>
              <w:pStyle w:val="NoSpacing"/>
              <w:rPr>
                <w:rFonts w:ascii="Trebuchet MS" w:hAnsi="Trebuchet MS"/>
                <w:sz w:val="24"/>
                <w:szCs w:val="24"/>
              </w:rPr>
            </w:pPr>
            <w:r>
              <w:rPr>
                <w:rFonts w:ascii="Trebuchet MS" w:hAnsi="Trebuchet MS"/>
                <w:sz w:val="24"/>
                <w:szCs w:val="24"/>
              </w:rPr>
              <w:t>Sirius Academy West</w:t>
            </w:r>
          </w:p>
        </w:tc>
        <w:tc>
          <w:tcPr>
            <w:tcW w:w="1275" w:type="dxa"/>
            <w:shd w:val="clear" w:color="auto" w:fill="D9D9D9" w:themeFill="background1" w:themeFillShade="D9"/>
          </w:tcPr>
          <w:p w14:paraId="2A4C8000" w14:textId="0707140C" w:rsidR="00702645" w:rsidRPr="00AC1212" w:rsidRDefault="00702645" w:rsidP="003C484D">
            <w:pPr>
              <w:pStyle w:val="NoSpacing"/>
              <w:rPr>
                <w:rFonts w:ascii="Trebuchet MS" w:hAnsi="Trebuchet MS"/>
                <w:sz w:val="24"/>
                <w:szCs w:val="24"/>
              </w:rPr>
            </w:pPr>
            <w:r>
              <w:rPr>
                <w:rFonts w:ascii="Trebuchet MS" w:hAnsi="Trebuchet MS"/>
                <w:sz w:val="24"/>
                <w:szCs w:val="24"/>
              </w:rPr>
              <w:t>7:30pm</w:t>
            </w:r>
          </w:p>
        </w:tc>
      </w:tr>
      <w:tr w:rsidR="00702645" w14:paraId="46438BAD" w14:textId="77777777" w:rsidTr="00F81706">
        <w:tc>
          <w:tcPr>
            <w:tcW w:w="1695" w:type="dxa"/>
            <w:vMerge/>
            <w:shd w:val="clear" w:color="auto" w:fill="D9D9D9" w:themeFill="background1" w:themeFillShade="D9"/>
          </w:tcPr>
          <w:p w14:paraId="5EB0D976" w14:textId="77777777" w:rsidR="00702645" w:rsidRPr="00AC1212" w:rsidRDefault="00702645" w:rsidP="00702645">
            <w:pPr>
              <w:pStyle w:val="NoSpacing"/>
              <w:rPr>
                <w:rFonts w:ascii="Trebuchet MS" w:hAnsi="Trebuchet MS"/>
                <w:b/>
                <w:sz w:val="24"/>
                <w:szCs w:val="24"/>
              </w:rPr>
            </w:pPr>
          </w:p>
        </w:tc>
        <w:tc>
          <w:tcPr>
            <w:tcW w:w="2978" w:type="dxa"/>
            <w:shd w:val="clear" w:color="auto" w:fill="D9D9D9" w:themeFill="background1" w:themeFillShade="D9"/>
          </w:tcPr>
          <w:p w14:paraId="41937C94" w14:textId="6B80C85B" w:rsidR="00702645" w:rsidRDefault="00702645" w:rsidP="00702645">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D9D9D9" w:themeFill="background1" w:themeFillShade="D9"/>
          </w:tcPr>
          <w:p w14:paraId="521F0525" w14:textId="46934A5D" w:rsidR="00702645" w:rsidRPr="00AC1212" w:rsidRDefault="00702645" w:rsidP="00702645">
            <w:pPr>
              <w:pStyle w:val="NoSpacing"/>
              <w:rPr>
                <w:rFonts w:ascii="Trebuchet MS" w:hAnsi="Trebuchet MS"/>
                <w:sz w:val="24"/>
                <w:szCs w:val="24"/>
              </w:rPr>
            </w:pPr>
            <w:r w:rsidRPr="00AC1212">
              <w:rPr>
                <w:rFonts w:ascii="Trebuchet MS" w:hAnsi="Trebuchet MS"/>
                <w:sz w:val="24"/>
                <w:szCs w:val="24"/>
              </w:rPr>
              <w:t>Archbishop Sentamu Academy</w:t>
            </w:r>
          </w:p>
        </w:tc>
        <w:tc>
          <w:tcPr>
            <w:tcW w:w="1275" w:type="dxa"/>
            <w:shd w:val="clear" w:color="auto" w:fill="D9D9D9" w:themeFill="background1" w:themeFillShade="D9"/>
          </w:tcPr>
          <w:p w14:paraId="0B152BF2" w14:textId="42B46CBA" w:rsidR="00702645" w:rsidRPr="00AC1212" w:rsidRDefault="00702645" w:rsidP="00702645">
            <w:pPr>
              <w:pStyle w:val="NoSpacing"/>
              <w:rPr>
                <w:rFonts w:ascii="Trebuchet MS" w:hAnsi="Trebuchet MS"/>
                <w:sz w:val="24"/>
                <w:szCs w:val="24"/>
              </w:rPr>
            </w:pPr>
            <w:r>
              <w:rPr>
                <w:rFonts w:ascii="Trebuchet MS" w:hAnsi="Trebuchet MS"/>
                <w:sz w:val="24"/>
                <w:szCs w:val="24"/>
              </w:rPr>
              <w:t>8:00pm</w:t>
            </w:r>
          </w:p>
        </w:tc>
      </w:tr>
      <w:tr w:rsidR="00702645" w14:paraId="20B970F4" w14:textId="77777777" w:rsidTr="00F81706">
        <w:tc>
          <w:tcPr>
            <w:tcW w:w="1695" w:type="dxa"/>
            <w:vMerge/>
            <w:shd w:val="clear" w:color="auto" w:fill="D9D9D9" w:themeFill="background1" w:themeFillShade="D9"/>
          </w:tcPr>
          <w:p w14:paraId="37D80E2E" w14:textId="77777777" w:rsidR="00702645" w:rsidRPr="00AC1212" w:rsidRDefault="00702645" w:rsidP="00702645">
            <w:pPr>
              <w:pStyle w:val="NoSpacing"/>
              <w:rPr>
                <w:rFonts w:ascii="Trebuchet MS" w:hAnsi="Trebuchet MS"/>
                <w:b/>
                <w:sz w:val="24"/>
                <w:szCs w:val="24"/>
              </w:rPr>
            </w:pPr>
          </w:p>
        </w:tc>
        <w:tc>
          <w:tcPr>
            <w:tcW w:w="2978" w:type="dxa"/>
            <w:shd w:val="clear" w:color="auto" w:fill="D9D9D9" w:themeFill="background1" w:themeFillShade="D9"/>
          </w:tcPr>
          <w:p w14:paraId="76A4CB41" w14:textId="3686034C" w:rsidR="00702645" w:rsidRPr="00AC1212" w:rsidRDefault="00920ED0" w:rsidP="00702645">
            <w:pPr>
              <w:pStyle w:val="NoSpacing"/>
              <w:rPr>
                <w:rFonts w:ascii="Trebuchet MS" w:hAnsi="Trebuchet MS"/>
                <w:sz w:val="24"/>
                <w:szCs w:val="24"/>
              </w:rPr>
            </w:pPr>
            <w:r>
              <w:rPr>
                <w:rFonts w:ascii="Trebuchet MS" w:hAnsi="Trebuchet MS"/>
                <w:sz w:val="24"/>
                <w:szCs w:val="24"/>
              </w:rPr>
              <w:t>Reverend</w:t>
            </w:r>
            <w:r w:rsidR="005F5C57">
              <w:rPr>
                <w:rFonts w:ascii="Trebuchet MS" w:hAnsi="Trebuchet MS"/>
                <w:sz w:val="24"/>
                <w:szCs w:val="24"/>
              </w:rPr>
              <w:t xml:space="preserve"> and the Makers</w:t>
            </w:r>
          </w:p>
        </w:tc>
        <w:tc>
          <w:tcPr>
            <w:tcW w:w="3260" w:type="dxa"/>
            <w:shd w:val="clear" w:color="auto" w:fill="D9D9D9" w:themeFill="background1" w:themeFillShade="D9"/>
          </w:tcPr>
          <w:p w14:paraId="2B1686EF" w14:textId="2CC7D08C" w:rsidR="00702645" w:rsidRPr="00AC1212" w:rsidRDefault="00702645" w:rsidP="00702645">
            <w:pPr>
              <w:pStyle w:val="NoSpacing"/>
              <w:rPr>
                <w:rFonts w:ascii="Trebuchet MS" w:hAnsi="Trebuchet MS"/>
                <w:sz w:val="24"/>
                <w:szCs w:val="24"/>
              </w:rPr>
            </w:pPr>
            <w:r w:rsidRPr="00AC1212">
              <w:rPr>
                <w:rFonts w:ascii="Trebuchet MS" w:hAnsi="Trebuchet MS"/>
                <w:sz w:val="24"/>
                <w:szCs w:val="24"/>
              </w:rPr>
              <w:t>North Point Shopping Centre</w:t>
            </w:r>
          </w:p>
        </w:tc>
        <w:tc>
          <w:tcPr>
            <w:tcW w:w="1275" w:type="dxa"/>
            <w:shd w:val="clear" w:color="auto" w:fill="D9D9D9" w:themeFill="background1" w:themeFillShade="D9"/>
          </w:tcPr>
          <w:p w14:paraId="1A433E4B" w14:textId="4FC12E79" w:rsidR="00702645" w:rsidRPr="00AC1212" w:rsidRDefault="00702645" w:rsidP="00702645">
            <w:pPr>
              <w:pStyle w:val="NoSpacing"/>
              <w:rPr>
                <w:rFonts w:ascii="Trebuchet MS" w:hAnsi="Trebuchet MS"/>
                <w:sz w:val="24"/>
                <w:szCs w:val="24"/>
              </w:rPr>
            </w:pPr>
            <w:r w:rsidRPr="00AC1212">
              <w:rPr>
                <w:rFonts w:ascii="Trebuchet MS" w:hAnsi="Trebuchet MS"/>
                <w:sz w:val="24"/>
                <w:szCs w:val="24"/>
              </w:rPr>
              <w:t>8:00pm</w:t>
            </w:r>
          </w:p>
        </w:tc>
      </w:tr>
      <w:tr w:rsidR="00702645" w14:paraId="403D7A59" w14:textId="77777777" w:rsidTr="00F81706">
        <w:tc>
          <w:tcPr>
            <w:tcW w:w="1695" w:type="dxa"/>
            <w:vMerge w:val="restart"/>
            <w:shd w:val="clear" w:color="auto" w:fill="auto"/>
          </w:tcPr>
          <w:p w14:paraId="052F12D7" w14:textId="265EC8F8" w:rsidR="00702645" w:rsidRPr="00AC1212" w:rsidRDefault="00702645" w:rsidP="00702645">
            <w:pPr>
              <w:pStyle w:val="NoSpacing"/>
              <w:rPr>
                <w:rFonts w:ascii="Trebuchet MS" w:hAnsi="Trebuchet MS"/>
                <w:b/>
                <w:sz w:val="24"/>
                <w:szCs w:val="24"/>
              </w:rPr>
            </w:pPr>
            <w:r w:rsidRPr="00AC1212">
              <w:rPr>
                <w:rFonts w:ascii="Trebuchet MS" w:hAnsi="Trebuchet MS"/>
                <w:b/>
                <w:sz w:val="24"/>
                <w:szCs w:val="24"/>
              </w:rPr>
              <w:t>Saturda</w:t>
            </w:r>
            <w:r>
              <w:rPr>
                <w:rFonts w:ascii="Trebuchet MS" w:hAnsi="Trebuchet MS"/>
                <w:b/>
                <w:sz w:val="24"/>
                <w:szCs w:val="24"/>
              </w:rPr>
              <w:t>y 17</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978" w:type="dxa"/>
            <w:shd w:val="clear" w:color="auto" w:fill="auto"/>
          </w:tcPr>
          <w:p w14:paraId="79F27F8B" w14:textId="5E2B2B0F" w:rsidR="00702645" w:rsidRPr="00AC1212" w:rsidRDefault="00702645" w:rsidP="00702645">
            <w:pPr>
              <w:pStyle w:val="NoSpacing"/>
              <w:rPr>
                <w:rFonts w:ascii="Trebuchet MS" w:hAnsi="Trebuchet MS"/>
                <w:sz w:val="24"/>
                <w:szCs w:val="24"/>
              </w:rPr>
            </w:pPr>
            <w:r w:rsidRPr="00AC1212">
              <w:rPr>
                <w:rFonts w:ascii="Trebuchet MS" w:hAnsi="Trebuchet MS"/>
                <w:sz w:val="24"/>
                <w:szCs w:val="24"/>
              </w:rPr>
              <w:t>Picture House</w:t>
            </w:r>
          </w:p>
        </w:tc>
        <w:tc>
          <w:tcPr>
            <w:tcW w:w="3260" w:type="dxa"/>
            <w:shd w:val="clear" w:color="auto" w:fill="auto"/>
          </w:tcPr>
          <w:p w14:paraId="6713F599" w14:textId="4BE260A0" w:rsidR="00702645" w:rsidRPr="00AC1212" w:rsidRDefault="00702645" w:rsidP="00702645">
            <w:pPr>
              <w:pStyle w:val="NoSpacing"/>
              <w:rPr>
                <w:rFonts w:ascii="Trebuchet MS" w:hAnsi="Trebuchet MS"/>
                <w:sz w:val="24"/>
                <w:szCs w:val="24"/>
              </w:rPr>
            </w:pPr>
            <w:r w:rsidRPr="00AC1212">
              <w:rPr>
                <w:rFonts w:ascii="Trebuchet MS" w:hAnsi="Trebuchet MS"/>
                <w:sz w:val="24"/>
                <w:szCs w:val="24"/>
              </w:rPr>
              <w:t>The Freedom Centre</w:t>
            </w:r>
          </w:p>
        </w:tc>
        <w:tc>
          <w:tcPr>
            <w:tcW w:w="1275" w:type="dxa"/>
            <w:shd w:val="clear" w:color="auto" w:fill="auto"/>
          </w:tcPr>
          <w:p w14:paraId="03C1E366" w14:textId="161ED8C4" w:rsidR="00702645" w:rsidRPr="00AC1212" w:rsidRDefault="005F5C57" w:rsidP="00702645">
            <w:pPr>
              <w:pStyle w:val="NoSpacing"/>
              <w:rPr>
                <w:rFonts w:ascii="Trebuchet MS" w:hAnsi="Trebuchet MS"/>
                <w:sz w:val="24"/>
                <w:szCs w:val="24"/>
              </w:rPr>
            </w:pPr>
            <w:r>
              <w:rPr>
                <w:rFonts w:ascii="Trebuchet MS" w:hAnsi="Trebuchet MS"/>
                <w:sz w:val="24"/>
                <w:szCs w:val="24"/>
              </w:rPr>
              <w:t>11:0</w:t>
            </w:r>
            <w:r w:rsidR="00702645" w:rsidRPr="00AC1212">
              <w:rPr>
                <w:rFonts w:ascii="Trebuchet MS" w:hAnsi="Trebuchet MS"/>
                <w:sz w:val="24"/>
                <w:szCs w:val="24"/>
              </w:rPr>
              <w:t>0am</w:t>
            </w:r>
          </w:p>
        </w:tc>
      </w:tr>
      <w:tr w:rsidR="005F5C57" w14:paraId="41E19266" w14:textId="77777777" w:rsidTr="00F81706">
        <w:tc>
          <w:tcPr>
            <w:tcW w:w="1695" w:type="dxa"/>
            <w:vMerge/>
            <w:shd w:val="clear" w:color="auto" w:fill="auto"/>
          </w:tcPr>
          <w:p w14:paraId="118B8E50" w14:textId="77777777" w:rsidR="005F5C57" w:rsidRPr="00AC1212" w:rsidRDefault="005F5C57" w:rsidP="005F5C57">
            <w:pPr>
              <w:pStyle w:val="NoSpacing"/>
              <w:rPr>
                <w:rFonts w:ascii="Trebuchet MS" w:hAnsi="Trebuchet MS"/>
                <w:b/>
                <w:sz w:val="24"/>
                <w:szCs w:val="24"/>
              </w:rPr>
            </w:pPr>
          </w:p>
        </w:tc>
        <w:tc>
          <w:tcPr>
            <w:tcW w:w="2978" w:type="dxa"/>
            <w:shd w:val="clear" w:color="auto" w:fill="auto"/>
          </w:tcPr>
          <w:p w14:paraId="31DF4EB5" w14:textId="0A1D11C6" w:rsidR="005F5C57" w:rsidRPr="00AC1212" w:rsidRDefault="005F5C57" w:rsidP="005F5C57">
            <w:pPr>
              <w:pStyle w:val="NoSpacing"/>
              <w:rPr>
                <w:rFonts w:ascii="Trebuchet MS" w:hAnsi="Trebuchet MS"/>
                <w:sz w:val="24"/>
                <w:szCs w:val="24"/>
              </w:rPr>
            </w:pPr>
            <w:r>
              <w:rPr>
                <w:rFonts w:ascii="Trebuchet MS" w:hAnsi="Trebuchet MS"/>
                <w:sz w:val="24"/>
                <w:szCs w:val="24"/>
              </w:rPr>
              <w:t>Jeddybear’s and Gary’s Picnic</w:t>
            </w:r>
          </w:p>
        </w:tc>
        <w:tc>
          <w:tcPr>
            <w:tcW w:w="3260" w:type="dxa"/>
            <w:shd w:val="clear" w:color="auto" w:fill="auto"/>
          </w:tcPr>
          <w:p w14:paraId="5EDB3FB5" w14:textId="5AD48E1D" w:rsidR="005F5C57" w:rsidRPr="00AC1212" w:rsidRDefault="005F5C57" w:rsidP="005F5C57">
            <w:pPr>
              <w:pStyle w:val="NoSpacing"/>
              <w:rPr>
                <w:rFonts w:ascii="Trebuchet MS" w:hAnsi="Trebuchet MS"/>
                <w:sz w:val="24"/>
                <w:szCs w:val="24"/>
              </w:rPr>
            </w:pPr>
            <w:r>
              <w:rPr>
                <w:rFonts w:ascii="Trebuchet MS" w:hAnsi="Trebuchet MS"/>
                <w:sz w:val="24"/>
                <w:szCs w:val="24"/>
              </w:rPr>
              <w:t>North Point Shopping Centre</w:t>
            </w:r>
          </w:p>
        </w:tc>
        <w:tc>
          <w:tcPr>
            <w:tcW w:w="1275" w:type="dxa"/>
            <w:shd w:val="clear" w:color="auto" w:fill="auto"/>
          </w:tcPr>
          <w:p w14:paraId="1C27E74F" w14:textId="77D6AF6E" w:rsidR="005F5C57" w:rsidRPr="00AC1212" w:rsidRDefault="005F5C57" w:rsidP="005F5C57">
            <w:pPr>
              <w:pStyle w:val="NoSpacing"/>
              <w:rPr>
                <w:rFonts w:ascii="Trebuchet MS" w:hAnsi="Trebuchet MS"/>
                <w:sz w:val="24"/>
                <w:szCs w:val="24"/>
              </w:rPr>
            </w:pPr>
            <w:r>
              <w:rPr>
                <w:rFonts w:ascii="Trebuchet MS" w:hAnsi="Trebuchet MS"/>
                <w:sz w:val="24"/>
                <w:szCs w:val="24"/>
              </w:rPr>
              <w:t>11:00a</w:t>
            </w:r>
            <w:r w:rsidRPr="00AC1212">
              <w:rPr>
                <w:rFonts w:ascii="Trebuchet MS" w:hAnsi="Trebuchet MS"/>
                <w:sz w:val="24"/>
                <w:szCs w:val="24"/>
              </w:rPr>
              <w:t>m</w:t>
            </w:r>
          </w:p>
        </w:tc>
      </w:tr>
      <w:tr w:rsidR="005F5C57" w14:paraId="4A826940" w14:textId="77777777" w:rsidTr="00F81706">
        <w:tc>
          <w:tcPr>
            <w:tcW w:w="1695" w:type="dxa"/>
            <w:vMerge/>
            <w:shd w:val="clear" w:color="auto" w:fill="auto"/>
          </w:tcPr>
          <w:p w14:paraId="05BA1E96" w14:textId="77777777" w:rsidR="005F5C57" w:rsidRPr="00AC1212" w:rsidRDefault="005F5C57" w:rsidP="005F5C57">
            <w:pPr>
              <w:pStyle w:val="NoSpacing"/>
              <w:rPr>
                <w:rFonts w:ascii="Trebuchet MS" w:hAnsi="Trebuchet MS"/>
                <w:b/>
                <w:sz w:val="24"/>
                <w:szCs w:val="24"/>
              </w:rPr>
            </w:pPr>
          </w:p>
        </w:tc>
        <w:tc>
          <w:tcPr>
            <w:tcW w:w="2978" w:type="dxa"/>
            <w:shd w:val="clear" w:color="auto" w:fill="auto"/>
          </w:tcPr>
          <w:p w14:paraId="50341790" w14:textId="095B90F0" w:rsidR="005F5C57" w:rsidRPr="00AC1212" w:rsidRDefault="005F5C57" w:rsidP="005F5C57">
            <w:pPr>
              <w:pStyle w:val="NoSpacing"/>
              <w:rPr>
                <w:rFonts w:ascii="Trebuchet MS" w:hAnsi="Trebuchet MS"/>
                <w:sz w:val="24"/>
                <w:szCs w:val="24"/>
              </w:rPr>
            </w:pPr>
            <w:r w:rsidRPr="00AC1212">
              <w:rPr>
                <w:rFonts w:ascii="Trebuchet MS" w:hAnsi="Trebuchet MS"/>
                <w:sz w:val="24"/>
                <w:szCs w:val="24"/>
              </w:rPr>
              <w:t>Picture House</w:t>
            </w:r>
          </w:p>
        </w:tc>
        <w:tc>
          <w:tcPr>
            <w:tcW w:w="3260" w:type="dxa"/>
            <w:shd w:val="clear" w:color="auto" w:fill="auto"/>
          </w:tcPr>
          <w:p w14:paraId="7978DC8E" w14:textId="17E7F610" w:rsidR="005F5C57" w:rsidRPr="00AC1212" w:rsidRDefault="005F5C57" w:rsidP="005F5C57">
            <w:pPr>
              <w:pStyle w:val="NoSpacing"/>
              <w:rPr>
                <w:rFonts w:ascii="Trebuchet MS" w:hAnsi="Trebuchet MS"/>
                <w:sz w:val="24"/>
                <w:szCs w:val="24"/>
              </w:rPr>
            </w:pPr>
            <w:r w:rsidRPr="00AC1212">
              <w:rPr>
                <w:rFonts w:ascii="Trebuchet MS" w:hAnsi="Trebuchet MS"/>
                <w:sz w:val="24"/>
                <w:szCs w:val="24"/>
              </w:rPr>
              <w:t>The Freedom Centre</w:t>
            </w:r>
          </w:p>
        </w:tc>
        <w:tc>
          <w:tcPr>
            <w:tcW w:w="1275" w:type="dxa"/>
            <w:shd w:val="clear" w:color="auto" w:fill="auto"/>
          </w:tcPr>
          <w:p w14:paraId="2CB22D59" w14:textId="3C41CC7B" w:rsidR="005F5C57" w:rsidRPr="00AC1212" w:rsidRDefault="005F5C57" w:rsidP="005F5C57">
            <w:pPr>
              <w:pStyle w:val="NoSpacing"/>
              <w:rPr>
                <w:rFonts w:ascii="Trebuchet MS" w:hAnsi="Trebuchet MS"/>
                <w:sz w:val="24"/>
                <w:szCs w:val="24"/>
              </w:rPr>
            </w:pPr>
            <w:r w:rsidRPr="00AC1212">
              <w:rPr>
                <w:rFonts w:ascii="Trebuchet MS" w:hAnsi="Trebuchet MS"/>
                <w:sz w:val="24"/>
                <w:szCs w:val="24"/>
              </w:rPr>
              <w:t>2:00pm</w:t>
            </w:r>
          </w:p>
        </w:tc>
      </w:tr>
      <w:tr w:rsidR="005F5C57" w14:paraId="22ADEC99" w14:textId="77777777" w:rsidTr="00F81706">
        <w:tc>
          <w:tcPr>
            <w:tcW w:w="1695" w:type="dxa"/>
            <w:vMerge/>
            <w:shd w:val="clear" w:color="auto" w:fill="auto"/>
          </w:tcPr>
          <w:p w14:paraId="080CA5C1" w14:textId="77777777" w:rsidR="005F5C57" w:rsidRPr="00AC1212" w:rsidRDefault="005F5C57" w:rsidP="005F5C57">
            <w:pPr>
              <w:pStyle w:val="NoSpacing"/>
              <w:rPr>
                <w:rFonts w:ascii="Trebuchet MS" w:hAnsi="Trebuchet MS"/>
                <w:b/>
                <w:sz w:val="24"/>
                <w:szCs w:val="24"/>
              </w:rPr>
            </w:pPr>
          </w:p>
        </w:tc>
        <w:tc>
          <w:tcPr>
            <w:tcW w:w="2978" w:type="dxa"/>
            <w:shd w:val="clear" w:color="auto" w:fill="auto"/>
          </w:tcPr>
          <w:p w14:paraId="683F86FF" w14:textId="4EACCB11" w:rsidR="005F5C57" w:rsidRPr="00AC1212" w:rsidRDefault="005F5C57" w:rsidP="005F5C57">
            <w:pPr>
              <w:pStyle w:val="NoSpacing"/>
              <w:rPr>
                <w:rFonts w:ascii="Trebuchet MS" w:hAnsi="Trebuchet MS"/>
                <w:sz w:val="24"/>
                <w:szCs w:val="24"/>
              </w:rPr>
            </w:pPr>
            <w:r>
              <w:rPr>
                <w:rFonts w:ascii="Trebuchet MS" w:hAnsi="Trebuchet MS"/>
                <w:sz w:val="24"/>
                <w:szCs w:val="24"/>
              </w:rPr>
              <w:t>Jeddybear’s and Gary’s Picnic</w:t>
            </w:r>
          </w:p>
        </w:tc>
        <w:tc>
          <w:tcPr>
            <w:tcW w:w="3260" w:type="dxa"/>
            <w:shd w:val="clear" w:color="auto" w:fill="auto"/>
          </w:tcPr>
          <w:p w14:paraId="682AD314" w14:textId="04346910" w:rsidR="005F5C57" w:rsidRPr="00AC1212" w:rsidRDefault="005F5C57" w:rsidP="005F5C57">
            <w:pPr>
              <w:pStyle w:val="NoSpacing"/>
              <w:rPr>
                <w:rFonts w:ascii="Trebuchet MS" w:hAnsi="Trebuchet MS"/>
                <w:sz w:val="24"/>
                <w:szCs w:val="24"/>
              </w:rPr>
            </w:pPr>
            <w:r>
              <w:rPr>
                <w:rFonts w:ascii="Trebuchet MS" w:hAnsi="Trebuchet MS"/>
                <w:sz w:val="24"/>
                <w:szCs w:val="24"/>
              </w:rPr>
              <w:t>North Point Shopping Centre</w:t>
            </w:r>
          </w:p>
        </w:tc>
        <w:tc>
          <w:tcPr>
            <w:tcW w:w="1275" w:type="dxa"/>
            <w:shd w:val="clear" w:color="auto" w:fill="auto"/>
          </w:tcPr>
          <w:p w14:paraId="4DF09C6D" w14:textId="2571BA7B" w:rsidR="005F5C57" w:rsidRPr="00AC1212" w:rsidRDefault="005F5C57" w:rsidP="005F5C57">
            <w:pPr>
              <w:pStyle w:val="NoSpacing"/>
              <w:rPr>
                <w:rFonts w:ascii="Trebuchet MS" w:hAnsi="Trebuchet MS"/>
                <w:sz w:val="24"/>
                <w:szCs w:val="24"/>
              </w:rPr>
            </w:pPr>
            <w:r w:rsidRPr="00AC1212">
              <w:rPr>
                <w:rFonts w:ascii="Trebuchet MS" w:hAnsi="Trebuchet MS"/>
                <w:sz w:val="24"/>
                <w:szCs w:val="24"/>
              </w:rPr>
              <w:t>2:00pm</w:t>
            </w:r>
          </w:p>
        </w:tc>
      </w:tr>
      <w:tr w:rsidR="005F5C57" w14:paraId="582BE617" w14:textId="77777777" w:rsidTr="00F81706">
        <w:tc>
          <w:tcPr>
            <w:tcW w:w="1695" w:type="dxa"/>
            <w:vMerge/>
            <w:shd w:val="clear" w:color="auto" w:fill="auto"/>
          </w:tcPr>
          <w:p w14:paraId="524CA096" w14:textId="77777777" w:rsidR="005F5C57" w:rsidRPr="00AC1212" w:rsidRDefault="005F5C57" w:rsidP="005F5C57">
            <w:pPr>
              <w:pStyle w:val="NoSpacing"/>
              <w:rPr>
                <w:rFonts w:ascii="Trebuchet MS" w:hAnsi="Trebuchet MS"/>
                <w:b/>
                <w:sz w:val="24"/>
                <w:szCs w:val="24"/>
              </w:rPr>
            </w:pPr>
          </w:p>
        </w:tc>
        <w:tc>
          <w:tcPr>
            <w:tcW w:w="2978" w:type="dxa"/>
            <w:shd w:val="clear" w:color="auto" w:fill="auto"/>
          </w:tcPr>
          <w:p w14:paraId="60B98ACF" w14:textId="0FFF9D24" w:rsidR="005F5C57" w:rsidRDefault="005F5C57" w:rsidP="005F5C57">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auto"/>
          </w:tcPr>
          <w:p w14:paraId="490F0BC1" w14:textId="17BA35A0" w:rsidR="005F5C57" w:rsidRDefault="005F5C57" w:rsidP="005F5C57">
            <w:pPr>
              <w:pStyle w:val="NoSpacing"/>
              <w:rPr>
                <w:rFonts w:ascii="Trebuchet MS" w:hAnsi="Trebuchet MS"/>
                <w:sz w:val="24"/>
                <w:szCs w:val="24"/>
              </w:rPr>
            </w:pPr>
            <w:r>
              <w:rPr>
                <w:rFonts w:ascii="Trebuchet MS" w:hAnsi="Trebuchet MS"/>
                <w:sz w:val="24"/>
                <w:szCs w:val="24"/>
              </w:rPr>
              <w:t>Archbishop Sentamu Academy</w:t>
            </w:r>
          </w:p>
        </w:tc>
        <w:tc>
          <w:tcPr>
            <w:tcW w:w="1275" w:type="dxa"/>
            <w:shd w:val="clear" w:color="auto" w:fill="auto"/>
          </w:tcPr>
          <w:p w14:paraId="6142BBCF" w14:textId="5FEBF8E1" w:rsidR="005F5C57" w:rsidRPr="00AC1212" w:rsidRDefault="005F5C57" w:rsidP="005F5C57">
            <w:pPr>
              <w:pStyle w:val="NoSpacing"/>
              <w:rPr>
                <w:rFonts w:ascii="Trebuchet MS" w:hAnsi="Trebuchet MS"/>
                <w:sz w:val="24"/>
                <w:szCs w:val="24"/>
              </w:rPr>
            </w:pPr>
            <w:r>
              <w:rPr>
                <w:rFonts w:ascii="Trebuchet MS" w:hAnsi="Trebuchet MS"/>
                <w:sz w:val="24"/>
                <w:szCs w:val="24"/>
              </w:rPr>
              <w:t>4:00pm</w:t>
            </w:r>
          </w:p>
        </w:tc>
      </w:tr>
      <w:tr w:rsidR="005F5C57" w14:paraId="78DD3838" w14:textId="77777777" w:rsidTr="00F81706">
        <w:tc>
          <w:tcPr>
            <w:tcW w:w="1695" w:type="dxa"/>
            <w:vMerge/>
            <w:shd w:val="clear" w:color="auto" w:fill="auto"/>
          </w:tcPr>
          <w:p w14:paraId="277FB0F3" w14:textId="77777777" w:rsidR="005F5C57" w:rsidRPr="00AC1212" w:rsidRDefault="005F5C57" w:rsidP="005F5C57">
            <w:pPr>
              <w:pStyle w:val="NoSpacing"/>
              <w:rPr>
                <w:rFonts w:ascii="Trebuchet MS" w:hAnsi="Trebuchet MS"/>
                <w:b/>
                <w:sz w:val="24"/>
                <w:szCs w:val="24"/>
              </w:rPr>
            </w:pPr>
          </w:p>
        </w:tc>
        <w:tc>
          <w:tcPr>
            <w:tcW w:w="2978" w:type="dxa"/>
            <w:shd w:val="clear" w:color="auto" w:fill="auto"/>
          </w:tcPr>
          <w:p w14:paraId="68B41F6F" w14:textId="534A71E9" w:rsidR="005F5C57" w:rsidRDefault="005F5C57" w:rsidP="005F5C57">
            <w:pPr>
              <w:pStyle w:val="NoSpacing"/>
              <w:rPr>
                <w:rFonts w:ascii="Trebuchet MS" w:hAnsi="Trebuchet MS"/>
                <w:sz w:val="24"/>
                <w:szCs w:val="24"/>
              </w:rPr>
            </w:pPr>
            <w:r>
              <w:rPr>
                <w:rFonts w:ascii="Trebuchet MS" w:hAnsi="Trebuchet MS"/>
                <w:sz w:val="24"/>
                <w:szCs w:val="24"/>
              </w:rPr>
              <w:t>The Amazing Bubbleman</w:t>
            </w:r>
          </w:p>
        </w:tc>
        <w:tc>
          <w:tcPr>
            <w:tcW w:w="3260" w:type="dxa"/>
            <w:shd w:val="clear" w:color="auto" w:fill="auto"/>
          </w:tcPr>
          <w:p w14:paraId="6126D843" w14:textId="21CEA8C5" w:rsidR="005F5C57" w:rsidRDefault="005F5C57" w:rsidP="005F5C57">
            <w:pPr>
              <w:pStyle w:val="NoSpacing"/>
              <w:rPr>
                <w:rFonts w:ascii="Trebuchet MS" w:hAnsi="Trebuchet MS"/>
                <w:sz w:val="24"/>
                <w:szCs w:val="24"/>
              </w:rPr>
            </w:pPr>
            <w:r>
              <w:rPr>
                <w:rFonts w:ascii="Trebuchet MS" w:hAnsi="Trebuchet MS"/>
                <w:sz w:val="24"/>
                <w:szCs w:val="24"/>
              </w:rPr>
              <w:t>The Freedom Centre</w:t>
            </w:r>
          </w:p>
        </w:tc>
        <w:tc>
          <w:tcPr>
            <w:tcW w:w="1275" w:type="dxa"/>
            <w:shd w:val="clear" w:color="auto" w:fill="auto"/>
          </w:tcPr>
          <w:p w14:paraId="2A43749B" w14:textId="56DD9A88" w:rsidR="005F5C57" w:rsidRDefault="005F5C57" w:rsidP="005F5C57">
            <w:pPr>
              <w:pStyle w:val="NoSpacing"/>
              <w:rPr>
                <w:rFonts w:ascii="Trebuchet MS" w:hAnsi="Trebuchet MS"/>
                <w:sz w:val="24"/>
                <w:szCs w:val="24"/>
              </w:rPr>
            </w:pPr>
            <w:r>
              <w:rPr>
                <w:rFonts w:ascii="Trebuchet MS" w:hAnsi="Trebuchet MS"/>
                <w:sz w:val="24"/>
                <w:szCs w:val="24"/>
              </w:rPr>
              <w:t>7:30pm</w:t>
            </w:r>
          </w:p>
        </w:tc>
      </w:tr>
      <w:tr w:rsidR="00702645" w14:paraId="7F131522" w14:textId="77777777" w:rsidTr="00F81706">
        <w:tc>
          <w:tcPr>
            <w:tcW w:w="1695" w:type="dxa"/>
            <w:vMerge/>
            <w:shd w:val="clear" w:color="auto" w:fill="auto"/>
          </w:tcPr>
          <w:p w14:paraId="055A6BBF" w14:textId="77777777" w:rsidR="00702645" w:rsidRPr="00AC1212" w:rsidRDefault="00702645" w:rsidP="00702645">
            <w:pPr>
              <w:pStyle w:val="NoSpacing"/>
              <w:rPr>
                <w:rFonts w:ascii="Trebuchet MS" w:hAnsi="Trebuchet MS"/>
                <w:b/>
                <w:sz w:val="24"/>
                <w:szCs w:val="24"/>
              </w:rPr>
            </w:pPr>
          </w:p>
        </w:tc>
        <w:tc>
          <w:tcPr>
            <w:tcW w:w="2978" w:type="dxa"/>
            <w:shd w:val="clear" w:color="auto" w:fill="auto"/>
          </w:tcPr>
          <w:p w14:paraId="78E440C5" w14:textId="24E8DEFD" w:rsidR="00702645" w:rsidRPr="00AC1212" w:rsidRDefault="005F5C57" w:rsidP="00702645">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auto"/>
          </w:tcPr>
          <w:p w14:paraId="6795C338" w14:textId="4B96BDED" w:rsidR="00702645" w:rsidRPr="00AC1212" w:rsidRDefault="005F5C57" w:rsidP="00702645">
            <w:pPr>
              <w:pStyle w:val="NoSpacing"/>
              <w:rPr>
                <w:rFonts w:ascii="Trebuchet MS" w:hAnsi="Trebuchet MS"/>
                <w:sz w:val="24"/>
                <w:szCs w:val="24"/>
              </w:rPr>
            </w:pPr>
            <w:r>
              <w:rPr>
                <w:rFonts w:ascii="Trebuchet MS" w:hAnsi="Trebuchet MS"/>
                <w:sz w:val="24"/>
                <w:szCs w:val="24"/>
              </w:rPr>
              <w:t>Archbishop Sentamu Academy</w:t>
            </w:r>
          </w:p>
        </w:tc>
        <w:tc>
          <w:tcPr>
            <w:tcW w:w="1275" w:type="dxa"/>
            <w:shd w:val="clear" w:color="auto" w:fill="auto"/>
          </w:tcPr>
          <w:p w14:paraId="776F2CB5" w14:textId="6FBE0061" w:rsidR="00702645" w:rsidRPr="00AC1212" w:rsidRDefault="005F5C57" w:rsidP="00702645">
            <w:pPr>
              <w:pStyle w:val="NoSpacing"/>
              <w:rPr>
                <w:rFonts w:ascii="Trebuchet MS" w:hAnsi="Trebuchet MS"/>
                <w:sz w:val="24"/>
                <w:szCs w:val="24"/>
              </w:rPr>
            </w:pPr>
            <w:r>
              <w:rPr>
                <w:rFonts w:ascii="Trebuchet MS" w:hAnsi="Trebuchet MS"/>
                <w:sz w:val="24"/>
                <w:szCs w:val="24"/>
              </w:rPr>
              <w:t>8:0</w:t>
            </w:r>
            <w:r w:rsidR="00702645" w:rsidRPr="00AC1212">
              <w:rPr>
                <w:rFonts w:ascii="Trebuchet MS" w:hAnsi="Trebuchet MS"/>
                <w:sz w:val="24"/>
                <w:szCs w:val="24"/>
              </w:rPr>
              <w:t>0pm</w:t>
            </w:r>
          </w:p>
        </w:tc>
      </w:tr>
      <w:tr w:rsidR="005F5C57" w14:paraId="049A7370" w14:textId="77777777" w:rsidTr="00F81706">
        <w:tc>
          <w:tcPr>
            <w:tcW w:w="1695" w:type="dxa"/>
            <w:vMerge w:val="restart"/>
            <w:shd w:val="clear" w:color="auto" w:fill="D9D9D9" w:themeFill="background1" w:themeFillShade="D9"/>
          </w:tcPr>
          <w:p w14:paraId="23F15C7D" w14:textId="70631C3C" w:rsidR="005F5C57" w:rsidRPr="00AC1212" w:rsidRDefault="005F5C57" w:rsidP="00702645">
            <w:pPr>
              <w:pStyle w:val="NoSpacing"/>
              <w:rPr>
                <w:rFonts w:ascii="Trebuchet MS" w:hAnsi="Trebuchet MS"/>
                <w:b/>
                <w:sz w:val="24"/>
                <w:szCs w:val="24"/>
              </w:rPr>
            </w:pPr>
            <w:r>
              <w:rPr>
                <w:rFonts w:ascii="Trebuchet MS" w:hAnsi="Trebuchet MS"/>
                <w:b/>
                <w:sz w:val="24"/>
                <w:szCs w:val="24"/>
              </w:rPr>
              <w:lastRenderedPageBreak/>
              <w:t>Sunday 18</w:t>
            </w:r>
            <w:r w:rsidRPr="003C484D">
              <w:rPr>
                <w:rFonts w:ascii="Trebuchet MS" w:hAnsi="Trebuchet MS"/>
                <w:b/>
                <w:sz w:val="24"/>
                <w:szCs w:val="24"/>
                <w:vertAlign w:val="superscript"/>
              </w:rPr>
              <w:t>th</w:t>
            </w:r>
            <w:r>
              <w:rPr>
                <w:rFonts w:ascii="Trebuchet MS" w:hAnsi="Trebuchet MS"/>
                <w:b/>
                <w:sz w:val="24"/>
                <w:szCs w:val="24"/>
              </w:rPr>
              <w:t xml:space="preserve"> February </w:t>
            </w:r>
          </w:p>
        </w:tc>
        <w:tc>
          <w:tcPr>
            <w:tcW w:w="2978" w:type="dxa"/>
            <w:shd w:val="clear" w:color="auto" w:fill="D9D9D9" w:themeFill="background1" w:themeFillShade="D9"/>
          </w:tcPr>
          <w:p w14:paraId="7D75DE67" w14:textId="2419A2C3" w:rsidR="005F5C57" w:rsidRPr="00AC1212" w:rsidRDefault="005F5C57" w:rsidP="00702645">
            <w:pPr>
              <w:pStyle w:val="NoSpacing"/>
              <w:rPr>
                <w:rFonts w:ascii="Trebuchet MS" w:hAnsi="Trebuchet MS"/>
                <w:sz w:val="24"/>
                <w:szCs w:val="24"/>
              </w:rPr>
            </w:pPr>
            <w:r>
              <w:rPr>
                <w:rFonts w:ascii="Trebuchet MS" w:hAnsi="Trebuchet MS"/>
                <w:sz w:val="24"/>
                <w:szCs w:val="24"/>
              </w:rPr>
              <w:t>Jeddybear’s Picnic</w:t>
            </w:r>
          </w:p>
        </w:tc>
        <w:tc>
          <w:tcPr>
            <w:tcW w:w="3260" w:type="dxa"/>
            <w:shd w:val="clear" w:color="auto" w:fill="D9D9D9" w:themeFill="background1" w:themeFillShade="D9"/>
          </w:tcPr>
          <w:p w14:paraId="2DE2220F" w14:textId="6A611653" w:rsidR="005F5C57" w:rsidRPr="00AC1212" w:rsidRDefault="005F5C57" w:rsidP="00702645">
            <w:pPr>
              <w:pStyle w:val="NoSpacing"/>
              <w:rPr>
                <w:rFonts w:ascii="Trebuchet MS" w:hAnsi="Trebuchet MS"/>
                <w:sz w:val="24"/>
                <w:szCs w:val="24"/>
              </w:rPr>
            </w:pPr>
            <w:r w:rsidRPr="00AC1212">
              <w:rPr>
                <w:rFonts w:ascii="Trebuchet MS" w:hAnsi="Trebuchet MS"/>
                <w:sz w:val="24"/>
                <w:szCs w:val="24"/>
              </w:rPr>
              <w:t>Hymers College</w:t>
            </w:r>
          </w:p>
        </w:tc>
        <w:tc>
          <w:tcPr>
            <w:tcW w:w="1275" w:type="dxa"/>
            <w:shd w:val="clear" w:color="auto" w:fill="D9D9D9" w:themeFill="background1" w:themeFillShade="D9"/>
          </w:tcPr>
          <w:p w14:paraId="5741710A" w14:textId="6D85460E" w:rsidR="005F5C57" w:rsidRPr="00AC1212" w:rsidRDefault="005F5C57" w:rsidP="00702645">
            <w:pPr>
              <w:pStyle w:val="NoSpacing"/>
              <w:rPr>
                <w:rFonts w:ascii="Trebuchet MS" w:hAnsi="Trebuchet MS"/>
                <w:sz w:val="24"/>
                <w:szCs w:val="24"/>
              </w:rPr>
            </w:pPr>
            <w:r w:rsidRPr="00AC1212">
              <w:rPr>
                <w:rFonts w:ascii="Trebuchet MS" w:hAnsi="Trebuchet MS"/>
                <w:sz w:val="24"/>
                <w:szCs w:val="24"/>
              </w:rPr>
              <w:t>11:00am</w:t>
            </w:r>
          </w:p>
        </w:tc>
      </w:tr>
      <w:tr w:rsidR="005F5C57" w14:paraId="4FE6E5D6" w14:textId="77777777" w:rsidTr="00F81706">
        <w:trPr>
          <w:trHeight w:val="523"/>
        </w:trPr>
        <w:tc>
          <w:tcPr>
            <w:tcW w:w="1695" w:type="dxa"/>
            <w:vMerge/>
            <w:shd w:val="clear" w:color="auto" w:fill="D9D9D9" w:themeFill="background1" w:themeFillShade="D9"/>
          </w:tcPr>
          <w:p w14:paraId="344B4B42" w14:textId="77777777" w:rsidR="005F5C57" w:rsidRPr="00AC1212" w:rsidRDefault="005F5C57" w:rsidP="00702645">
            <w:pPr>
              <w:pStyle w:val="NoSpacing"/>
              <w:rPr>
                <w:rFonts w:ascii="Trebuchet MS" w:hAnsi="Trebuchet MS"/>
                <w:b/>
                <w:sz w:val="24"/>
                <w:szCs w:val="24"/>
              </w:rPr>
            </w:pPr>
          </w:p>
        </w:tc>
        <w:tc>
          <w:tcPr>
            <w:tcW w:w="2978" w:type="dxa"/>
            <w:shd w:val="clear" w:color="auto" w:fill="D9D9D9" w:themeFill="background1" w:themeFillShade="D9"/>
          </w:tcPr>
          <w:p w14:paraId="4792E5F6" w14:textId="42104520" w:rsidR="005F5C57" w:rsidRPr="00AC1212" w:rsidRDefault="005F5C57" w:rsidP="00702645">
            <w:pPr>
              <w:pStyle w:val="NoSpacing"/>
              <w:rPr>
                <w:rFonts w:ascii="Trebuchet MS" w:hAnsi="Trebuchet MS"/>
                <w:sz w:val="24"/>
                <w:szCs w:val="24"/>
              </w:rPr>
            </w:pPr>
            <w:r>
              <w:rPr>
                <w:rFonts w:ascii="Trebuchet MS" w:hAnsi="Trebuchet MS"/>
                <w:sz w:val="24"/>
                <w:szCs w:val="24"/>
              </w:rPr>
              <w:t>Jeddybear’s Picnic</w:t>
            </w:r>
          </w:p>
        </w:tc>
        <w:tc>
          <w:tcPr>
            <w:tcW w:w="3260" w:type="dxa"/>
            <w:shd w:val="clear" w:color="auto" w:fill="D9D9D9" w:themeFill="background1" w:themeFillShade="D9"/>
          </w:tcPr>
          <w:p w14:paraId="698CF70A" w14:textId="111925CE" w:rsidR="005F5C57" w:rsidRPr="00AC1212" w:rsidRDefault="005F5C57" w:rsidP="00702645">
            <w:pPr>
              <w:pStyle w:val="NoSpacing"/>
              <w:rPr>
                <w:rFonts w:ascii="Trebuchet MS" w:hAnsi="Trebuchet MS"/>
                <w:sz w:val="24"/>
                <w:szCs w:val="24"/>
              </w:rPr>
            </w:pPr>
            <w:r w:rsidRPr="00AC1212">
              <w:rPr>
                <w:rFonts w:ascii="Trebuchet MS" w:hAnsi="Trebuchet MS"/>
                <w:sz w:val="24"/>
                <w:szCs w:val="24"/>
              </w:rPr>
              <w:t>Hymers College</w:t>
            </w:r>
          </w:p>
        </w:tc>
        <w:tc>
          <w:tcPr>
            <w:tcW w:w="1275" w:type="dxa"/>
            <w:shd w:val="clear" w:color="auto" w:fill="D9D9D9" w:themeFill="background1" w:themeFillShade="D9"/>
          </w:tcPr>
          <w:p w14:paraId="5FEE3151" w14:textId="7B301E3E" w:rsidR="005F5C57" w:rsidRPr="00AC1212" w:rsidRDefault="005F5C57" w:rsidP="00702645">
            <w:pPr>
              <w:pStyle w:val="NoSpacing"/>
              <w:rPr>
                <w:rFonts w:ascii="Trebuchet MS" w:hAnsi="Trebuchet MS"/>
                <w:sz w:val="24"/>
                <w:szCs w:val="24"/>
              </w:rPr>
            </w:pPr>
            <w:r w:rsidRPr="00AC1212">
              <w:rPr>
                <w:rFonts w:ascii="Trebuchet MS" w:hAnsi="Trebuchet MS"/>
                <w:sz w:val="24"/>
                <w:szCs w:val="24"/>
              </w:rPr>
              <w:t>2:00pm</w:t>
            </w:r>
          </w:p>
        </w:tc>
      </w:tr>
      <w:tr w:rsidR="005F5C57" w14:paraId="7461FB5F" w14:textId="77777777" w:rsidTr="00F81706">
        <w:trPr>
          <w:trHeight w:val="523"/>
        </w:trPr>
        <w:tc>
          <w:tcPr>
            <w:tcW w:w="1695" w:type="dxa"/>
            <w:vMerge/>
            <w:shd w:val="clear" w:color="auto" w:fill="D9D9D9" w:themeFill="background1" w:themeFillShade="D9"/>
          </w:tcPr>
          <w:p w14:paraId="7F733A5D" w14:textId="77777777" w:rsidR="005F5C57" w:rsidRPr="00AC1212" w:rsidRDefault="005F5C57" w:rsidP="00702645">
            <w:pPr>
              <w:pStyle w:val="NoSpacing"/>
              <w:rPr>
                <w:rFonts w:ascii="Trebuchet MS" w:hAnsi="Trebuchet MS"/>
                <w:b/>
                <w:sz w:val="24"/>
                <w:szCs w:val="24"/>
              </w:rPr>
            </w:pPr>
          </w:p>
        </w:tc>
        <w:tc>
          <w:tcPr>
            <w:tcW w:w="2978" w:type="dxa"/>
            <w:shd w:val="clear" w:color="auto" w:fill="D9D9D9" w:themeFill="background1" w:themeFillShade="D9"/>
          </w:tcPr>
          <w:p w14:paraId="0292FAF3" w14:textId="4672AAD4" w:rsidR="005F5C57" w:rsidRDefault="005F5C57" w:rsidP="00702645">
            <w:pPr>
              <w:pStyle w:val="NoSpacing"/>
              <w:rPr>
                <w:rFonts w:ascii="Trebuchet MS" w:hAnsi="Trebuchet MS"/>
                <w:sz w:val="24"/>
                <w:szCs w:val="24"/>
              </w:rPr>
            </w:pPr>
            <w:r>
              <w:rPr>
                <w:rFonts w:ascii="Trebuchet MS" w:hAnsi="Trebuchet MS"/>
                <w:sz w:val="24"/>
                <w:szCs w:val="24"/>
              </w:rPr>
              <w:t>The Amazing Bubbleman</w:t>
            </w:r>
          </w:p>
        </w:tc>
        <w:tc>
          <w:tcPr>
            <w:tcW w:w="3260" w:type="dxa"/>
            <w:shd w:val="clear" w:color="auto" w:fill="D9D9D9" w:themeFill="background1" w:themeFillShade="D9"/>
          </w:tcPr>
          <w:p w14:paraId="5BB1E4D0" w14:textId="6F346EBC" w:rsidR="005F5C57" w:rsidRPr="00AC1212" w:rsidRDefault="005F5C57" w:rsidP="00702645">
            <w:pPr>
              <w:pStyle w:val="NoSpacing"/>
              <w:rPr>
                <w:rFonts w:ascii="Trebuchet MS" w:hAnsi="Trebuchet MS"/>
                <w:sz w:val="24"/>
                <w:szCs w:val="24"/>
              </w:rPr>
            </w:pPr>
            <w:r>
              <w:rPr>
                <w:rFonts w:ascii="Trebuchet MS" w:hAnsi="Trebuchet MS"/>
                <w:sz w:val="24"/>
                <w:szCs w:val="24"/>
              </w:rPr>
              <w:t>Winifred Holtby Academy</w:t>
            </w:r>
          </w:p>
        </w:tc>
        <w:tc>
          <w:tcPr>
            <w:tcW w:w="1275" w:type="dxa"/>
            <w:shd w:val="clear" w:color="auto" w:fill="D9D9D9" w:themeFill="background1" w:themeFillShade="D9"/>
          </w:tcPr>
          <w:p w14:paraId="52A3E3AB" w14:textId="136E42DC" w:rsidR="005F5C57" w:rsidRPr="00AC1212" w:rsidRDefault="005F5C57" w:rsidP="00702645">
            <w:pPr>
              <w:pStyle w:val="NoSpacing"/>
              <w:rPr>
                <w:rFonts w:ascii="Trebuchet MS" w:hAnsi="Trebuchet MS"/>
                <w:sz w:val="24"/>
                <w:szCs w:val="24"/>
              </w:rPr>
            </w:pPr>
            <w:r>
              <w:rPr>
                <w:rFonts w:ascii="Trebuchet MS" w:hAnsi="Trebuchet MS"/>
                <w:sz w:val="24"/>
                <w:szCs w:val="24"/>
              </w:rPr>
              <w:t>2:00pm</w:t>
            </w:r>
          </w:p>
        </w:tc>
      </w:tr>
      <w:tr w:rsidR="005F5C57" w14:paraId="69E60D5D" w14:textId="77777777" w:rsidTr="00F81706">
        <w:trPr>
          <w:trHeight w:val="523"/>
        </w:trPr>
        <w:tc>
          <w:tcPr>
            <w:tcW w:w="1695" w:type="dxa"/>
            <w:vMerge/>
            <w:shd w:val="clear" w:color="auto" w:fill="D9D9D9" w:themeFill="background1" w:themeFillShade="D9"/>
          </w:tcPr>
          <w:p w14:paraId="50FEF9A3" w14:textId="77777777" w:rsidR="005F5C57" w:rsidRPr="00AC1212" w:rsidRDefault="005F5C57" w:rsidP="00702645">
            <w:pPr>
              <w:pStyle w:val="NoSpacing"/>
              <w:rPr>
                <w:rFonts w:ascii="Trebuchet MS" w:hAnsi="Trebuchet MS"/>
                <w:b/>
                <w:sz w:val="24"/>
                <w:szCs w:val="24"/>
              </w:rPr>
            </w:pPr>
          </w:p>
        </w:tc>
        <w:tc>
          <w:tcPr>
            <w:tcW w:w="2978" w:type="dxa"/>
            <w:shd w:val="clear" w:color="auto" w:fill="D9D9D9" w:themeFill="background1" w:themeFillShade="D9"/>
          </w:tcPr>
          <w:p w14:paraId="60BBC3FF" w14:textId="369DF585" w:rsidR="005F5C57" w:rsidRDefault="005F5C57" w:rsidP="00702645">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D9D9D9" w:themeFill="background1" w:themeFillShade="D9"/>
          </w:tcPr>
          <w:p w14:paraId="1E5AE90D" w14:textId="3E098485" w:rsidR="005F5C57" w:rsidRDefault="005F5C57" w:rsidP="00702645">
            <w:pPr>
              <w:pStyle w:val="NoSpacing"/>
              <w:rPr>
                <w:rFonts w:ascii="Trebuchet MS" w:hAnsi="Trebuchet MS"/>
                <w:sz w:val="24"/>
                <w:szCs w:val="24"/>
              </w:rPr>
            </w:pPr>
            <w:r>
              <w:rPr>
                <w:rFonts w:ascii="Trebuchet MS" w:hAnsi="Trebuchet MS"/>
                <w:sz w:val="24"/>
                <w:szCs w:val="24"/>
              </w:rPr>
              <w:t>Archbishop Sentamu Academy</w:t>
            </w:r>
          </w:p>
        </w:tc>
        <w:tc>
          <w:tcPr>
            <w:tcW w:w="1275" w:type="dxa"/>
            <w:shd w:val="clear" w:color="auto" w:fill="D9D9D9" w:themeFill="background1" w:themeFillShade="D9"/>
          </w:tcPr>
          <w:p w14:paraId="20AB6247" w14:textId="3C0F1A1D" w:rsidR="005F5C57" w:rsidRDefault="005F5C57" w:rsidP="00702645">
            <w:pPr>
              <w:pStyle w:val="NoSpacing"/>
              <w:rPr>
                <w:rFonts w:ascii="Trebuchet MS" w:hAnsi="Trebuchet MS"/>
                <w:sz w:val="24"/>
                <w:szCs w:val="24"/>
              </w:rPr>
            </w:pPr>
            <w:r>
              <w:rPr>
                <w:rFonts w:ascii="Trebuchet MS" w:hAnsi="Trebuchet MS"/>
                <w:sz w:val="24"/>
                <w:szCs w:val="24"/>
              </w:rPr>
              <w:t>4:00pm</w:t>
            </w:r>
          </w:p>
        </w:tc>
      </w:tr>
      <w:tr w:rsidR="005F5C57" w14:paraId="3975C3AC" w14:textId="77777777" w:rsidTr="00F81706">
        <w:trPr>
          <w:trHeight w:val="523"/>
        </w:trPr>
        <w:tc>
          <w:tcPr>
            <w:tcW w:w="1695" w:type="dxa"/>
            <w:vMerge/>
            <w:shd w:val="clear" w:color="auto" w:fill="D9D9D9" w:themeFill="background1" w:themeFillShade="D9"/>
          </w:tcPr>
          <w:p w14:paraId="5984A4F2" w14:textId="77777777" w:rsidR="005F5C57" w:rsidRPr="00AC1212" w:rsidRDefault="005F5C57" w:rsidP="00702645">
            <w:pPr>
              <w:pStyle w:val="NoSpacing"/>
              <w:rPr>
                <w:rFonts w:ascii="Trebuchet MS" w:hAnsi="Trebuchet MS"/>
                <w:b/>
                <w:sz w:val="24"/>
                <w:szCs w:val="24"/>
              </w:rPr>
            </w:pPr>
          </w:p>
        </w:tc>
        <w:tc>
          <w:tcPr>
            <w:tcW w:w="2978" w:type="dxa"/>
            <w:shd w:val="clear" w:color="auto" w:fill="D9D9D9" w:themeFill="background1" w:themeFillShade="D9"/>
          </w:tcPr>
          <w:p w14:paraId="50B8B473" w14:textId="1E6990A7" w:rsidR="005F5C57" w:rsidRDefault="005F5C57" w:rsidP="00702645">
            <w:pPr>
              <w:pStyle w:val="NoSpacing"/>
              <w:rPr>
                <w:rFonts w:ascii="Trebuchet MS" w:hAnsi="Trebuchet MS"/>
                <w:sz w:val="24"/>
                <w:szCs w:val="24"/>
              </w:rPr>
            </w:pPr>
            <w:r>
              <w:rPr>
                <w:rFonts w:ascii="Trebuchet MS" w:hAnsi="Trebuchet MS"/>
                <w:sz w:val="24"/>
                <w:szCs w:val="24"/>
              </w:rPr>
              <w:t>Hotel Paradiso</w:t>
            </w:r>
          </w:p>
        </w:tc>
        <w:tc>
          <w:tcPr>
            <w:tcW w:w="3260" w:type="dxa"/>
            <w:shd w:val="clear" w:color="auto" w:fill="D9D9D9" w:themeFill="background1" w:themeFillShade="D9"/>
          </w:tcPr>
          <w:p w14:paraId="58EF8621" w14:textId="3BF4447A" w:rsidR="005F5C57" w:rsidRDefault="005F5C57" w:rsidP="00702645">
            <w:pPr>
              <w:pStyle w:val="NoSpacing"/>
              <w:rPr>
                <w:rFonts w:ascii="Trebuchet MS" w:hAnsi="Trebuchet MS"/>
                <w:sz w:val="24"/>
                <w:szCs w:val="24"/>
              </w:rPr>
            </w:pPr>
            <w:r>
              <w:rPr>
                <w:rFonts w:ascii="Trebuchet MS" w:hAnsi="Trebuchet MS"/>
                <w:sz w:val="24"/>
                <w:szCs w:val="24"/>
              </w:rPr>
              <w:t>Archbishop Sentamu Academy</w:t>
            </w:r>
          </w:p>
        </w:tc>
        <w:tc>
          <w:tcPr>
            <w:tcW w:w="1275" w:type="dxa"/>
            <w:shd w:val="clear" w:color="auto" w:fill="D9D9D9" w:themeFill="background1" w:themeFillShade="D9"/>
          </w:tcPr>
          <w:p w14:paraId="77F97E78" w14:textId="2FA1A3F6" w:rsidR="005F5C57" w:rsidRDefault="005F5C57" w:rsidP="00702645">
            <w:pPr>
              <w:pStyle w:val="NoSpacing"/>
              <w:rPr>
                <w:rFonts w:ascii="Trebuchet MS" w:hAnsi="Trebuchet MS"/>
                <w:sz w:val="24"/>
                <w:szCs w:val="24"/>
              </w:rPr>
            </w:pPr>
            <w:r>
              <w:rPr>
                <w:rFonts w:ascii="Trebuchet MS" w:hAnsi="Trebuchet MS"/>
                <w:sz w:val="24"/>
                <w:szCs w:val="24"/>
              </w:rPr>
              <w:t>8:00pm</w:t>
            </w:r>
          </w:p>
        </w:tc>
      </w:tr>
    </w:tbl>
    <w:p w14:paraId="632002BA" w14:textId="70DB92E0" w:rsidR="001226E3" w:rsidRPr="00B515B5" w:rsidRDefault="6ABFC4F3" w:rsidP="00281E47">
      <w:pPr>
        <w:spacing w:before="100" w:beforeAutospacing="1" w:after="100" w:afterAutospacing="1"/>
        <w:jc w:val="center"/>
        <w:rPr>
          <w:rFonts w:ascii="Trebuchet MS" w:eastAsia="Trebuchet MS,Trebuchet MS,Times" w:hAnsi="Trebuchet MS" w:cs="Trebuchet MS,Trebuchet MS,Times"/>
          <w:b/>
          <w:bCs/>
          <w:color w:val="000000" w:themeColor="text1"/>
          <w:sz w:val="28"/>
          <w:szCs w:val="28"/>
          <w:u w:val="single"/>
          <w:lang w:val="en-GB" w:eastAsia="en-GB"/>
        </w:rPr>
      </w:pPr>
      <w:r w:rsidRPr="6ABFC4F3">
        <w:rPr>
          <w:rFonts w:ascii="Trebuchet MS" w:eastAsia="Trebuchet MS,Trebuchet MS,Times" w:hAnsi="Trebuchet MS" w:cs="Trebuchet MS,Trebuchet MS,Times"/>
          <w:b/>
          <w:bCs/>
          <w:color w:val="000000" w:themeColor="text1"/>
          <w:sz w:val="28"/>
          <w:szCs w:val="28"/>
          <w:u w:val="single"/>
          <w:lang w:val="en-GB" w:eastAsia="en-GB"/>
        </w:rPr>
        <w:t>Section 2 Venues and Schedules</w:t>
      </w:r>
    </w:p>
    <w:p w14:paraId="1D0B4B77" w14:textId="42041094" w:rsidR="00FB5E31" w:rsidRDefault="00FA126D" w:rsidP="6ABFC4F3">
      <w:pPr>
        <w:spacing w:before="100" w:beforeAutospacing="1" w:after="100" w:afterAutospacing="1"/>
        <w:rPr>
          <w:rFonts w:ascii="Trebuchet MS" w:eastAsia="Trebuchet MS,Trebuchet MS,Times" w:hAnsi="Trebuchet MS" w:cs="Trebuchet MS,Trebuchet MS,Times"/>
          <w:b/>
          <w:bCs/>
          <w:color w:val="000000"/>
          <w:sz w:val="28"/>
          <w:szCs w:val="28"/>
          <w:u w:val="single"/>
          <w:lang w:val="en-GB" w:eastAsia="en-GB"/>
        </w:rPr>
      </w:pPr>
      <w:r w:rsidRPr="00B515B5">
        <w:rPr>
          <w:rFonts w:ascii="Trebuchet MS" w:eastAsia="Trebuchet MS,Trebuchet MS,Times" w:hAnsi="Trebuchet MS" w:cs="Trebuchet MS,Trebuchet MS,Times"/>
          <w:b/>
          <w:bCs/>
          <w:color w:val="000000"/>
          <w:sz w:val="28"/>
          <w:szCs w:val="28"/>
          <w:u w:val="single"/>
          <w:lang w:val="en-GB" w:eastAsia="en-GB"/>
        </w:rPr>
        <w:t>2.0</w:t>
      </w:r>
      <w:r w:rsidR="00714A7B" w:rsidRPr="00B515B5">
        <w:rPr>
          <w:rFonts w:ascii="Trebuchet MS" w:eastAsia="Times New Roman" w:hAnsi="Trebuchet MS" w:cs="Times New Roman"/>
          <w:b/>
          <w:color w:val="000000"/>
          <w:sz w:val="28"/>
          <w:szCs w:val="27"/>
          <w:u w:val="single"/>
          <w:lang w:val="en-GB" w:eastAsia="en-GB"/>
        </w:rPr>
        <w:tab/>
      </w:r>
      <w:r w:rsidR="00714A7B" w:rsidRPr="00B515B5">
        <w:rPr>
          <w:rFonts w:ascii="Trebuchet MS" w:eastAsia="Trebuchet MS,Trebuchet MS,Times" w:hAnsi="Trebuchet MS" w:cs="Trebuchet MS,Trebuchet MS,Times"/>
          <w:b/>
          <w:bCs/>
          <w:color w:val="000000"/>
          <w:sz w:val="28"/>
          <w:szCs w:val="28"/>
          <w:u w:val="single"/>
          <w:lang w:val="en-GB" w:eastAsia="en-GB"/>
        </w:rPr>
        <w:t>Venue Details and Production Schedule</w:t>
      </w:r>
    </w:p>
    <w:p w14:paraId="48080E16" w14:textId="05B15E1D" w:rsidR="00FB5E31" w:rsidRDefault="00FB5E31" w:rsidP="00FB5E31">
      <w:pPr>
        <w:pStyle w:val="NormalWeb"/>
        <w:tabs>
          <w:tab w:val="left" w:pos="1995"/>
        </w:tabs>
        <w:rPr>
          <w:rFonts w:ascii="Trebuchet MS" w:eastAsia="Trebuchet MS" w:hAnsi="Trebuchet MS" w:cs="Trebuchet MS"/>
          <w:color w:val="000000" w:themeColor="text1"/>
          <w:sz w:val="22"/>
        </w:rPr>
      </w:pPr>
      <w:r w:rsidRPr="00FB5E31">
        <w:rPr>
          <w:rFonts w:ascii="Trebuchet MS" w:eastAsia="Trebuchet MS" w:hAnsi="Trebuchet MS" w:cs="Trebuchet MS"/>
          <w:noProof/>
          <w:color w:val="000000" w:themeColor="text1"/>
          <w:sz w:val="22"/>
        </w:rPr>
        <mc:AlternateContent>
          <mc:Choice Requires="wps">
            <w:drawing>
              <wp:anchor distT="0" distB="0" distL="114300" distR="114300" simplePos="0" relativeHeight="251678720" behindDoc="0" locked="0" layoutInCell="1" allowOverlap="1" wp14:anchorId="66D50AB4" wp14:editId="64D3514B">
                <wp:simplePos x="0" y="0"/>
                <wp:positionH relativeFrom="column">
                  <wp:posOffset>3074035</wp:posOffset>
                </wp:positionH>
                <wp:positionV relativeFrom="paragraph">
                  <wp:posOffset>49529</wp:posOffset>
                </wp:positionV>
                <wp:extent cx="676275" cy="9525"/>
                <wp:effectExtent l="38100" t="38100" r="66675" b="85725"/>
                <wp:wrapNone/>
                <wp:docPr id="15" name="Straight Connector 15"/>
                <wp:cNvGraphicFramePr/>
                <a:graphic xmlns:a="http://schemas.openxmlformats.org/drawingml/2006/main">
                  <a:graphicData uri="http://schemas.microsoft.com/office/word/2010/wordprocessingShape">
                    <wps:wsp>
                      <wps:cNvCnPr/>
                      <wps:spPr>
                        <a:xfrm>
                          <a:off x="0" y="0"/>
                          <a:ext cx="6762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w14:anchorId="0D723DC3">
              <v:line id="Straight Connector 15"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242.05pt,3.9pt" to="295.3pt,4.65pt" w14:anchorId="2B164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">
                <v:shadow on="t" color="black" opacity="24903f" offset="0,.55556mm" origin=",.5"/>
              </v:line>
            </w:pict>
          </mc:Fallback>
        </mc:AlternateContent>
      </w:r>
      <w:r w:rsidRPr="00FB5E31">
        <w:rPr>
          <w:rFonts w:ascii="Trebuchet MS" w:eastAsia="Trebuchet MS" w:hAnsi="Trebuchet MS" w:cs="Trebuchet MS"/>
          <w:color w:val="000000" w:themeColor="text1"/>
          <w:sz w:val="22"/>
        </w:rPr>
        <w:t>Performance area and area public 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5720"/>
      </w:tblGrid>
      <w:tr w:rsidR="00F367DB" w14:paraId="5CA76C28" w14:textId="77777777" w:rsidTr="002B5D4D">
        <w:tc>
          <w:tcPr>
            <w:tcW w:w="4248" w:type="dxa"/>
          </w:tcPr>
          <w:p w14:paraId="2BD31E10" w14:textId="77777777" w:rsidR="00F367DB" w:rsidRPr="00CF2954" w:rsidRDefault="00F367DB" w:rsidP="00F367DB">
            <w:pPr>
              <w:pStyle w:val="NormalWeb"/>
              <w:jc w:val="center"/>
              <w:rPr>
                <w:rFonts w:ascii="Trebuchet MS" w:eastAsia="Trebuchet MS" w:hAnsi="Trebuchet MS" w:cs="Trebuchet MS"/>
                <w:color w:val="000000" w:themeColor="text1"/>
                <w:sz w:val="20"/>
                <w:szCs w:val="22"/>
              </w:rPr>
            </w:pPr>
            <w:r w:rsidRPr="00CF2954">
              <w:rPr>
                <w:rFonts w:ascii="Trebuchet MS" w:eastAsia="Trebuchet MS" w:hAnsi="Trebuchet MS" w:cs="Trebuchet MS"/>
                <w:color w:val="000000" w:themeColor="text1"/>
                <w:sz w:val="22"/>
              </w:rPr>
              <w:t>North Point Shopping Centre, 5 Goodhart Rd, Hull HU7 4EE</w:t>
            </w:r>
          </w:p>
          <w:p w14:paraId="5D350CD9" w14:textId="77777777" w:rsidR="00F367DB" w:rsidRDefault="00F367DB" w:rsidP="00F367DB">
            <w:pPr>
              <w:pStyle w:val="NormalWeb"/>
              <w:jc w:val="center"/>
              <w:rPr>
                <w:rFonts w:ascii="Trebuchet MS" w:eastAsia="Trebuchet MS" w:hAnsi="Trebuchet MS" w:cs="Trebuchet MS"/>
                <w:color w:val="000000" w:themeColor="text1"/>
                <w:sz w:val="22"/>
              </w:rPr>
            </w:pPr>
            <w:r>
              <w:rPr>
                <w:rFonts w:ascii="Trebuchet MS" w:eastAsia="Trebuchet MS,Arial" w:hAnsi="Trebuchet MS" w:cs="Trebuchet MS,Arial"/>
                <w:noProof/>
                <w:color w:val="222222"/>
                <w:sz w:val="22"/>
                <w:szCs w:val="22"/>
              </w:rPr>
              <w:drawing>
                <wp:inline distT="0" distB="0" distL="0" distR="0" wp14:anchorId="573AD425" wp14:editId="06E97E30">
                  <wp:extent cx="3314700" cy="2492059"/>
                  <wp:effectExtent l="0" t="0" r="0" b="3810"/>
                  <wp:docPr id="815220192" name="Picture 81522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 Point FOHEM.jpg"/>
                          <pic:cNvPicPr/>
                        </pic:nvPicPr>
                        <pic:blipFill>
                          <a:blip r:embed="rId18"/>
                          <a:stretch>
                            <a:fillRect/>
                          </a:stretch>
                        </pic:blipFill>
                        <pic:spPr>
                          <a:xfrm>
                            <a:off x="0" y="0"/>
                            <a:ext cx="3322646" cy="2498033"/>
                          </a:xfrm>
                          <a:prstGeom prst="rect">
                            <a:avLst/>
                          </a:prstGeom>
                        </pic:spPr>
                      </pic:pic>
                    </a:graphicData>
                  </a:graphic>
                </wp:inline>
              </w:drawing>
            </w:r>
          </w:p>
          <w:p w14:paraId="64435360" w14:textId="77777777" w:rsidR="00F367DB" w:rsidRDefault="00F367DB" w:rsidP="00FB5E31">
            <w:pPr>
              <w:pStyle w:val="NormalWeb"/>
              <w:tabs>
                <w:tab w:val="left" w:pos="1995"/>
              </w:tabs>
              <w:rPr>
                <w:rFonts w:ascii="Trebuchet MS" w:eastAsia="Trebuchet MS" w:hAnsi="Trebuchet MS" w:cs="Trebuchet MS"/>
                <w:color w:val="000000" w:themeColor="text1"/>
                <w:sz w:val="22"/>
              </w:rPr>
            </w:pPr>
          </w:p>
        </w:tc>
        <w:tc>
          <w:tcPr>
            <w:tcW w:w="5493" w:type="dxa"/>
          </w:tcPr>
          <w:p w14:paraId="49533FBC" w14:textId="77777777" w:rsidR="00F367DB" w:rsidRPr="00405EBF" w:rsidRDefault="00F367DB" w:rsidP="00F367DB">
            <w:pPr>
              <w:pStyle w:val="NormalWeb"/>
              <w:jc w:val="center"/>
              <w:rPr>
                <w:rFonts w:ascii="Trebuchet MS" w:eastAsia="Trebuchet MS,Arial" w:hAnsi="Trebuchet MS" w:cs="Trebuchet MS,Arial"/>
                <w:color w:val="222222"/>
                <w:sz w:val="22"/>
                <w:szCs w:val="22"/>
              </w:rPr>
            </w:pPr>
            <w:r w:rsidRPr="00CF2954">
              <w:rPr>
                <w:rFonts w:ascii="Trebuchet MS" w:eastAsia="Trebuchet MS" w:hAnsi="Trebuchet MS" w:cs="Trebuchet MS"/>
                <w:color w:val="000000" w:themeColor="text1"/>
                <w:sz w:val="22"/>
              </w:rPr>
              <w:t>Winifred Holtby Academy, Midmere Avenue, Leads Road, Hull HU7 4PW</w:t>
            </w:r>
            <w:r>
              <w:rPr>
                <w:rFonts w:ascii="Trebuchet MS" w:eastAsia="Trebuchet MS" w:hAnsi="Trebuchet MS" w:cs="Trebuchet MS"/>
                <w:noProof/>
                <w:color w:val="000000" w:themeColor="text1"/>
                <w:sz w:val="22"/>
                <w:szCs w:val="22"/>
              </w:rPr>
              <w:drawing>
                <wp:inline distT="0" distB="0" distL="0" distR="0" wp14:anchorId="19C0EBFC" wp14:editId="1929F07A">
                  <wp:extent cx="2828925" cy="2475273"/>
                  <wp:effectExtent l="0" t="0" r="0" b="1270"/>
                  <wp:docPr id="815220193" name="Picture 8152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ifred FOHEM.jpg"/>
                          <pic:cNvPicPr/>
                        </pic:nvPicPr>
                        <pic:blipFill>
                          <a:blip r:embed="rId19"/>
                          <a:stretch>
                            <a:fillRect/>
                          </a:stretch>
                        </pic:blipFill>
                        <pic:spPr>
                          <a:xfrm>
                            <a:off x="0" y="0"/>
                            <a:ext cx="2829422" cy="2475708"/>
                          </a:xfrm>
                          <a:prstGeom prst="rect">
                            <a:avLst/>
                          </a:prstGeom>
                        </pic:spPr>
                      </pic:pic>
                    </a:graphicData>
                  </a:graphic>
                </wp:inline>
              </w:drawing>
            </w:r>
          </w:p>
          <w:p w14:paraId="05E27B78" w14:textId="77777777" w:rsidR="00F367DB" w:rsidRDefault="00F367DB" w:rsidP="00FB5E31">
            <w:pPr>
              <w:pStyle w:val="NormalWeb"/>
              <w:tabs>
                <w:tab w:val="left" w:pos="1995"/>
              </w:tabs>
              <w:rPr>
                <w:rFonts w:ascii="Trebuchet MS" w:eastAsia="Trebuchet MS" w:hAnsi="Trebuchet MS" w:cs="Trebuchet MS"/>
                <w:color w:val="000000" w:themeColor="text1"/>
                <w:sz w:val="22"/>
              </w:rPr>
            </w:pPr>
          </w:p>
        </w:tc>
      </w:tr>
      <w:tr w:rsidR="00F367DB" w14:paraId="184245FC" w14:textId="77777777" w:rsidTr="002B5D4D">
        <w:tc>
          <w:tcPr>
            <w:tcW w:w="4248" w:type="dxa"/>
          </w:tcPr>
          <w:p w14:paraId="1649F227" w14:textId="77777777" w:rsidR="00F367DB" w:rsidRDefault="00F367DB" w:rsidP="00F367DB">
            <w:pPr>
              <w:jc w:val="center"/>
              <w:rPr>
                <w:rFonts w:ascii="Trebuchet MS" w:eastAsia="Trebuchet MS" w:hAnsi="Trebuchet MS" w:cs="Trebuchet MS"/>
                <w:color w:val="000000" w:themeColor="text1"/>
              </w:rPr>
            </w:pPr>
          </w:p>
          <w:p w14:paraId="3777D66B" w14:textId="77777777" w:rsidR="00F367DB" w:rsidRDefault="00F367DB" w:rsidP="00F367DB">
            <w:pPr>
              <w:jc w:val="center"/>
              <w:rPr>
                <w:rFonts w:ascii="Trebuchet MS" w:eastAsia="Trebuchet MS" w:hAnsi="Trebuchet MS" w:cs="Trebuchet MS"/>
                <w:color w:val="000000" w:themeColor="text1"/>
              </w:rPr>
            </w:pPr>
          </w:p>
          <w:p w14:paraId="50379603" w14:textId="77777777" w:rsidR="00F367DB" w:rsidRDefault="00F367DB" w:rsidP="00F367DB">
            <w:pPr>
              <w:jc w:val="center"/>
              <w:rPr>
                <w:rFonts w:ascii="Trebuchet MS" w:eastAsia="Trebuchet MS" w:hAnsi="Trebuchet MS" w:cs="Trebuchet MS"/>
                <w:color w:val="000000" w:themeColor="text1"/>
              </w:rPr>
            </w:pPr>
          </w:p>
          <w:p w14:paraId="1CDF3BE7" w14:textId="3B629695" w:rsidR="00F367DB" w:rsidRPr="00B515B5" w:rsidRDefault="00F367DB" w:rsidP="00F367DB">
            <w:pPr>
              <w:jc w:val="center"/>
              <w:rPr>
                <w:rFonts w:ascii="Trebuchet MS" w:eastAsia="Trebuchet MS,Times New Roman" w:hAnsi="Trebuchet MS" w:cs="Trebuchet MS,Times New Roman"/>
                <w:b/>
                <w:bCs/>
                <w:color w:val="000000" w:themeColor="text1"/>
                <w:u w:val="single"/>
                <w:lang w:val="en-GB" w:eastAsia="en-GB"/>
              </w:rPr>
            </w:pPr>
            <w:r w:rsidRPr="6ABFC4F3">
              <w:rPr>
                <w:rFonts w:ascii="Trebuchet MS" w:eastAsia="Trebuchet MS" w:hAnsi="Trebuchet MS" w:cs="Trebuchet MS"/>
                <w:color w:val="000000" w:themeColor="text1"/>
              </w:rPr>
              <w:lastRenderedPageBreak/>
              <w:t>Kingswood Academy, Wawne Rd, Hull HU7 4WR</w:t>
            </w:r>
          </w:p>
          <w:p w14:paraId="66DA2C04" w14:textId="77777777" w:rsidR="00F367DB" w:rsidRPr="00CF2954" w:rsidRDefault="00F367DB" w:rsidP="00F367DB">
            <w:pPr>
              <w:pStyle w:val="NormalWeb"/>
              <w:jc w:val="center"/>
              <w:rPr>
                <w:rFonts w:ascii="Trebuchet MS" w:eastAsia="Trebuchet MS" w:hAnsi="Trebuchet MS" w:cs="Trebuchet MS"/>
                <w:color w:val="000000" w:themeColor="text1"/>
                <w:sz w:val="22"/>
              </w:rPr>
            </w:pPr>
          </w:p>
        </w:tc>
        <w:tc>
          <w:tcPr>
            <w:tcW w:w="5493" w:type="dxa"/>
          </w:tcPr>
          <w:p w14:paraId="00C89FFC" w14:textId="77777777" w:rsidR="00F367DB" w:rsidRDefault="00F367DB" w:rsidP="00F367DB">
            <w:pPr>
              <w:pStyle w:val="NormalWeb"/>
              <w:jc w:val="center"/>
              <w:rPr>
                <w:rFonts w:ascii="Trebuchet MS" w:eastAsia="Trebuchet MS" w:hAnsi="Trebuchet MS" w:cs="Trebuchet MS"/>
                <w:sz w:val="22"/>
                <w:szCs w:val="22"/>
              </w:rPr>
            </w:pPr>
          </w:p>
          <w:p w14:paraId="1EF56176" w14:textId="6042E143" w:rsidR="00F367DB" w:rsidRDefault="00F367DB" w:rsidP="00F367DB">
            <w:pPr>
              <w:pStyle w:val="NormalWeb"/>
              <w:jc w:val="center"/>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Sirius Academy West, </w:t>
            </w:r>
            <w:r>
              <w:rPr>
                <w:rFonts w:ascii="Trebuchet MS" w:hAnsi="Trebuchet MS" w:cs="Arial"/>
                <w:sz w:val="22"/>
                <w:szCs w:val="22"/>
                <w:shd w:val="clear" w:color="auto" w:fill="FFFFFF"/>
              </w:rPr>
              <w:t>296 Anlaby Park Rd S, Hull HU4 7JB</w:t>
            </w:r>
          </w:p>
          <w:p w14:paraId="46A8C003" w14:textId="77777777" w:rsidR="00F367DB" w:rsidRDefault="00F367DB" w:rsidP="00F367DB">
            <w:pPr>
              <w:pStyle w:val="NormalWeb"/>
              <w:jc w:val="center"/>
              <w:rPr>
                <w:rFonts w:ascii="Trebuchet MS" w:eastAsia="Trebuchet MS" w:hAnsi="Trebuchet MS" w:cs="Trebuchet MS"/>
                <w:color w:val="FF0000"/>
                <w:sz w:val="22"/>
              </w:rPr>
            </w:pPr>
            <w:r>
              <w:rPr>
                <w:rFonts w:ascii="Trebuchet MS" w:eastAsia="Trebuchet MS" w:hAnsi="Trebuchet MS" w:cs="Trebuchet MS"/>
                <w:noProof/>
                <w:color w:val="FF0000"/>
                <w:sz w:val="22"/>
              </w:rPr>
              <w:drawing>
                <wp:inline distT="0" distB="0" distL="0" distR="0" wp14:anchorId="52DB0C41" wp14:editId="6CFE7A73">
                  <wp:extent cx="3552825" cy="2276475"/>
                  <wp:effectExtent l="0" t="0" r="9525" b="9525"/>
                  <wp:docPr id="815220194" name="Picture 8152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4816" t="28349" r="9633" b="10541"/>
                          <a:stretch/>
                        </pic:blipFill>
                        <pic:spPr bwMode="auto">
                          <a:xfrm>
                            <a:off x="0" y="0"/>
                            <a:ext cx="355282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5AD77F7A" w14:textId="77777777" w:rsidR="00F367DB" w:rsidRPr="00CF2954" w:rsidRDefault="00F367DB" w:rsidP="00F367DB">
            <w:pPr>
              <w:pStyle w:val="NormalWeb"/>
              <w:jc w:val="center"/>
              <w:rPr>
                <w:rFonts w:ascii="Trebuchet MS" w:eastAsia="Trebuchet MS" w:hAnsi="Trebuchet MS" w:cs="Trebuchet MS"/>
                <w:color w:val="000000" w:themeColor="text1"/>
                <w:sz w:val="22"/>
              </w:rPr>
            </w:pPr>
          </w:p>
        </w:tc>
      </w:tr>
      <w:tr w:rsidR="00F367DB" w14:paraId="451CCA6F" w14:textId="77777777" w:rsidTr="002B5D4D">
        <w:tc>
          <w:tcPr>
            <w:tcW w:w="4248" w:type="dxa"/>
          </w:tcPr>
          <w:p w14:paraId="21D5DC4C" w14:textId="77777777" w:rsidR="00F367DB" w:rsidRDefault="00F367DB" w:rsidP="00F367DB">
            <w:pPr>
              <w:pStyle w:val="NormalWeb"/>
              <w:jc w:val="center"/>
              <w:rPr>
                <w:rFonts w:ascii="Trebuchet MS" w:hAnsi="Trebuchet MS" w:cs="Arial"/>
                <w:sz w:val="22"/>
                <w:szCs w:val="22"/>
              </w:rPr>
            </w:pPr>
            <w:r>
              <w:rPr>
                <w:rFonts w:ascii="Trebuchet MS" w:eastAsia="Trebuchet MS" w:hAnsi="Trebuchet MS" w:cs="Trebuchet MS"/>
                <w:sz w:val="22"/>
                <w:szCs w:val="22"/>
              </w:rPr>
              <w:lastRenderedPageBreak/>
              <w:t xml:space="preserve">Hymers College, </w:t>
            </w:r>
            <w:r>
              <w:rPr>
                <w:rFonts w:ascii="Trebuchet MS" w:hAnsi="Trebuchet MS" w:cs="Arial"/>
                <w:sz w:val="22"/>
                <w:szCs w:val="22"/>
                <w:shd w:val="clear" w:color="auto" w:fill="FFFFFF"/>
              </w:rPr>
              <w:t>Hymers Ave, Hull HU3 1LW</w:t>
            </w:r>
          </w:p>
          <w:p w14:paraId="247126D4" w14:textId="68D8DEBA" w:rsidR="00F367DB" w:rsidRDefault="00F367DB" w:rsidP="00F367DB">
            <w:pPr>
              <w:pStyle w:val="NormalWeb"/>
              <w:jc w:val="center"/>
              <w:rPr>
                <w:rFonts w:ascii="Trebuchet MS" w:eastAsia="Trebuchet MS,Arial" w:hAnsi="Trebuchet MS" w:cs="Trebuchet MS,Arial"/>
                <w:sz w:val="22"/>
                <w:szCs w:val="22"/>
              </w:rPr>
            </w:pPr>
            <w:r>
              <w:rPr>
                <w:rFonts w:ascii="Trebuchet MS" w:eastAsia="Trebuchet MS,Arial" w:hAnsi="Trebuchet MS" w:cs="Trebuchet MS,Arial"/>
                <w:noProof/>
                <w:sz w:val="22"/>
                <w:szCs w:val="22"/>
              </w:rPr>
              <w:drawing>
                <wp:inline distT="0" distB="0" distL="0" distR="0" wp14:anchorId="62E57A02" wp14:editId="4A8C0FC3">
                  <wp:extent cx="2291365" cy="1819275"/>
                  <wp:effectExtent l="0" t="0" r="0" b="0"/>
                  <wp:docPr id="815220196" name="Picture 8152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0196" name="Hymers Gore Shows.jpg"/>
                          <pic:cNvPicPr/>
                        </pic:nvPicPr>
                        <pic:blipFill>
                          <a:blip r:embed="rId21"/>
                          <a:stretch>
                            <a:fillRect/>
                          </a:stretch>
                        </pic:blipFill>
                        <pic:spPr>
                          <a:xfrm>
                            <a:off x="0" y="0"/>
                            <a:ext cx="2295146" cy="1822277"/>
                          </a:xfrm>
                          <a:prstGeom prst="rect">
                            <a:avLst/>
                          </a:prstGeom>
                        </pic:spPr>
                      </pic:pic>
                    </a:graphicData>
                  </a:graphic>
                </wp:inline>
              </w:drawing>
            </w:r>
          </w:p>
          <w:p w14:paraId="4F064D65" w14:textId="77777777" w:rsidR="00F367DB" w:rsidRPr="00CF2954" w:rsidRDefault="00F367DB" w:rsidP="00F367DB">
            <w:pPr>
              <w:pStyle w:val="NormalWeb"/>
              <w:jc w:val="center"/>
              <w:rPr>
                <w:rFonts w:ascii="Trebuchet MS" w:eastAsia="Trebuchet MS" w:hAnsi="Trebuchet MS" w:cs="Trebuchet MS"/>
                <w:color w:val="000000" w:themeColor="text1"/>
                <w:sz w:val="22"/>
              </w:rPr>
            </w:pPr>
          </w:p>
        </w:tc>
        <w:tc>
          <w:tcPr>
            <w:tcW w:w="5493" w:type="dxa"/>
          </w:tcPr>
          <w:p w14:paraId="3F4B1C8B" w14:textId="77777777" w:rsidR="00F367DB" w:rsidRDefault="00F367DB" w:rsidP="00F367DB">
            <w:pPr>
              <w:jc w:val="center"/>
              <w:rPr>
                <w:rFonts w:ascii="Trebuchet MS" w:eastAsia="Trebuchet MS,Times New Roman" w:hAnsi="Trebuchet MS" w:cs="Trebuchet MS,Times New Roman"/>
                <w:b/>
                <w:bCs/>
                <w:sz w:val="22"/>
                <w:szCs w:val="22"/>
                <w:u w:val="single"/>
                <w:lang w:val="en-GB" w:eastAsia="en-GB"/>
              </w:rPr>
            </w:pPr>
            <w:r>
              <w:rPr>
                <w:rFonts w:ascii="Trebuchet MS" w:eastAsia="Trebuchet MS" w:hAnsi="Trebuchet MS" w:cs="Trebuchet MS"/>
                <w:sz w:val="22"/>
                <w:szCs w:val="22"/>
              </w:rPr>
              <w:t xml:space="preserve">The William Gemmell Social Club, </w:t>
            </w:r>
            <w:r>
              <w:rPr>
                <w:rFonts w:ascii="Trebuchet MS" w:hAnsi="Trebuchet MS" w:cs="Arial"/>
                <w:sz w:val="22"/>
                <w:szCs w:val="22"/>
                <w:shd w:val="clear" w:color="auto" w:fill="FFFFFF"/>
              </w:rPr>
              <w:t>507 Anlaby Rd, Hull HU3 6EN</w:t>
            </w:r>
          </w:p>
          <w:p w14:paraId="3F92C3B5" w14:textId="77777777" w:rsidR="00F367DB" w:rsidRDefault="00F367DB" w:rsidP="00F367DB">
            <w:pPr>
              <w:jc w:val="center"/>
              <w:rPr>
                <w:rFonts w:ascii="Trebuchet MS" w:eastAsia="Trebuchet MS,Times New Roman" w:hAnsi="Trebuchet MS" w:cs="Trebuchet MS,Times New Roman"/>
                <w:b/>
                <w:bCs/>
                <w:color w:val="FF0000"/>
                <w:sz w:val="28"/>
                <w:szCs w:val="28"/>
                <w:u w:val="single"/>
                <w:lang w:val="en-GB" w:eastAsia="en-GB"/>
              </w:rPr>
            </w:pPr>
            <w:r>
              <w:rPr>
                <w:rFonts w:ascii="Trebuchet MS" w:eastAsia="Trebuchet MS,Times New Roman" w:hAnsi="Trebuchet MS" w:cs="Trebuchet MS,Times New Roman"/>
                <w:b/>
                <w:noProof/>
                <w:color w:val="FF0000"/>
                <w:sz w:val="28"/>
                <w:szCs w:val="28"/>
                <w:lang w:val="en-GB" w:eastAsia="en-GB"/>
              </w:rPr>
              <w:drawing>
                <wp:inline distT="0" distB="0" distL="0" distR="0" wp14:anchorId="7C6ACDF8" wp14:editId="286C8D6B">
                  <wp:extent cx="4772025" cy="2257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l="20767"/>
                          <a:stretch>
                            <a:fillRect/>
                          </a:stretch>
                        </pic:blipFill>
                        <pic:spPr bwMode="auto">
                          <a:xfrm>
                            <a:off x="0" y="0"/>
                            <a:ext cx="4772025" cy="2257425"/>
                          </a:xfrm>
                          <a:prstGeom prst="rect">
                            <a:avLst/>
                          </a:prstGeom>
                          <a:noFill/>
                          <a:ln>
                            <a:noFill/>
                          </a:ln>
                        </pic:spPr>
                      </pic:pic>
                    </a:graphicData>
                  </a:graphic>
                </wp:inline>
              </w:drawing>
            </w:r>
          </w:p>
          <w:p w14:paraId="3FD40DA8" w14:textId="77777777" w:rsidR="00F367DB" w:rsidRPr="00CF2954" w:rsidRDefault="00F367DB" w:rsidP="00F367DB">
            <w:pPr>
              <w:pStyle w:val="NormalWeb"/>
              <w:jc w:val="center"/>
              <w:rPr>
                <w:rFonts w:ascii="Trebuchet MS" w:eastAsia="Trebuchet MS" w:hAnsi="Trebuchet MS" w:cs="Trebuchet MS"/>
                <w:color w:val="000000" w:themeColor="text1"/>
                <w:sz w:val="22"/>
              </w:rPr>
            </w:pPr>
          </w:p>
        </w:tc>
      </w:tr>
      <w:tr w:rsidR="00F367DB" w14:paraId="18B7B2A5" w14:textId="77777777" w:rsidTr="002B5D4D">
        <w:tc>
          <w:tcPr>
            <w:tcW w:w="9741" w:type="dxa"/>
            <w:gridSpan w:val="2"/>
          </w:tcPr>
          <w:p w14:paraId="0FB25C3F" w14:textId="77777777" w:rsidR="00F367DB" w:rsidRDefault="00F367DB" w:rsidP="00F367DB">
            <w:pPr>
              <w:pStyle w:val="NormalWeb"/>
              <w:jc w:val="center"/>
              <w:rPr>
                <w:rFonts w:ascii="Trebuchet MS" w:eastAsia="Trebuchet MS" w:hAnsi="Trebuchet MS" w:cs="Trebuchet MS"/>
                <w:sz w:val="22"/>
                <w:szCs w:val="22"/>
              </w:rPr>
            </w:pPr>
          </w:p>
          <w:p w14:paraId="020A3B22" w14:textId="77777777" w:rsidR="00F367DB" w:rsidRDefault="00F367DB" w:rsidP="00F367DB">
            <w:pPr>
              <w:pStyle w:val="NormalWeb"/>
              <w:jc w:val="center"/>
              <w:rPr>
                <w:rFonts w:ascii="Trebuchet MS" w:eastAsia="Trebuchet MS" w:hAnsi="Trebuchet MS" w:cs="Trebuchet MS"/>
                <w:sz w:val="22"/>
                <w:szCs w:val="22"/>
              </w:rPr>
            </w:pPr>
          </w:p>
          <w:p w14:paraId="6F914106" w14:textId="29176855" w:rsidR="00F367DB" w:rsidRDefault="00F367DB" w:rsidP="00F367DB">
            <w:pPr>
              <w:pStyle w:val="NormalWeb"/>
              <w:jc w:val="center"/>
              <w:rPr>
                <w:rFonts w:ascii="Trebuchet MS" w:eastAsia="Trebuchet MS" w:hAnsi="Trebuchet MS" w:cs="Trebuchet MS"/>
                <w:sz w:val="20"/>
                <w:szCs w:val="20"/>
              </w:rPr>
            </w:pPr>
            <w:r>
              <w:rPr>
                <w:rFonts w:ascii="Trebuchet MS" w:eastAsia="Trebuchet MS" w:hAnsi="Trebuchet MS" w:cs="Trebuchet MS"/>
                <w:sz w:val="22"/>
                <w:szCs w:val="22"/>
              </w:rPr>
              <w:lastRenderedPageBreak/>
              <w:t>Archbishop Sentamu Academy, 1 Bilton Grove, Hull HU9 5YB</w:t>
            </w:r>
          </w:p>
          <w:p w14:paraId="32786C88" w14:textId="77777777" w:rsidR="00F367DB" w:rsidRDefault="00F367DB" w:rsidP="00F367DB">
            <w:pPr>
              <w:pStyle w:val="NormalWeb"/>
              <w:jc w:val="center"/>
              <w:rPr>
                <w:rFonts w:ascii="Trebuchet MS" w:eastAsia="Trebuchet MS" w:hAnsi="Trebuchet MS" w:cs="Trebuchet MS"/>
                <w:color w:val="FF0000"/>
                <w:sz w:val="22"/>
              </w:rPr>
            </w:pPr>
            <w:r>
              <w:rPr>
                <w:rFonts w:ascii="Trebuchet MS" w:eastAsia="Trebuchet MS" w:hAnsi="Trebuchet MS" w:cs="Trebuchet MS"/>
                <w:noProof/>
                <w:color w:val="FF0000"/>
                <w:sz w:val="22"/>
              </w:rPr>
              <w:drawing>
                <wp:inline distT="0" distB="0" distL="0" distR="0" wp14:anchorId="3999C4BC" wp14:editId="5B1D36C3">
                  <wp:extent cx="4943475" cy="2175448"/>
                  <wp:effectExtent l="0" t="0" r="0" b="0"/>
                  <wp:docPr id="815220195" name="Picture 8152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chie.jpg"/>
                          <pic:cNvPicPr/>
                        </pic:nvPicPr>
                        <pic:blipFill rotWithShape="1">
                          <a:blip r:embed="rId23"/>
                          <a:srcRect l="1539" t="6198" r="3241"/>
                          <a:stretch/>
                        </pic:blipFill>
                        <pic:spPr bwMode="auto">
                          <a:xfrm>
                            <a:off x="0" y="0"/>
                            <a:ext cx="4945241" cy="2176225"/>
                          </a:xfrm>
                          <a:prstGeom prst="rect">
                            <a:avLst/>
                          </a:prstGeom>
                          <a:ln>
                            <a:noFill/>
                          </a:ln>
                          <a:extLst>
                            <a:ext uri="{53640926-AAD7-44D8-BBD7-CCE9431645EC}">
                              <a14:shadowObscured xmlns:a14="http://schemas.microsoft.com/office/drawing/2010/main"/>
                            </a:ext>
                          </a:extLst>
                        </pic:spPr>
                      </pic:pic>
                    </a:graphicData>
                  </a:graphic>
                </wp:inline>
              </w:drawing>
            </w:r>
          </w:p>
          <w:p w14:paraId="09B8FC67" w14:textId="77777777" w:rsidR="00F367DB" w:rsidRDefault="00F367DB" w:rsidP="00F367DB">
            <w:pPr>
              <w:jc w:val="center"/>
              <w:rPr>
                <w:rFonts w:ascii="Trebuchet MS" w:eastAsia="Trebuchet MS" w:hAnsi="Trebuchet MS" w:cs="Trebuchet MS"/>
                <w:sz w:val="22"/>
                <w:szCs w:val="22"/>
              </w:rPr>
            </w:pPr>
          </w:p>
        </w:tc>
      </w:tr>
      <w:tr w:rsidR="00F367DB" w14:paraId="4D60841C" w14:textId="77777777" w:rsidTr="002B5D4D">
        <w:tc>
          <w:tcPr>
            <w:tcW w:w="9741" w:type="dxa"/>
            <w:gridSpan w:val="2"/>
          </w:tcPr>
          <w:p w14:paraId="4A606E93" w14:textId="77777777" w:rsidR="00F367DB" w:rsidRDefault="00F367DB" w:rsidP="00F367DB">
            <w:pPr>
              <w:pStyle w:val="NormalWeb"/>
              <w:jc w:val="center"/>
              <w:rPr>
                <w:rFonts w:ascii="Trebuchet MS" w:eastAsia="Trebuchet MS" w:hAnsi="Trebuchet MS" w:cs="Trebuchet MS"/>
                <w:noProof/>
                <w:sz w:val="22"/>
                <w:szCs w:val="22"/>
              </w:rPr>
            </w:pPr>
            <w:r>
              <w:rPr>
                <w:rFonts w:ascii="Trebuchet MS" w:eastAsia="Trebuchet MS" w:hAnsi="Trebuchet MS" w:cs="Trebuchet MS"/>
                <w:sz w:val="22"/>
                <w:szCs w:val="22"/>
              </w:rPr>
              <w:lastRenderedPageBreak/>
              <w:t>The Freedom Centre, 97 Preston Road, Hull HU9 3QB</w:t>
            </w:r>
          </w:p>
          <w:p w14:paraId="707EE1E1" w14:textId="77777777" w:rsidR="00F367DB" w:rsidRDefault="00F367DB" w:rsidP="00F367DB">
            <w:pPr>
              <w:pStyle w:val="NormalWeb"/>
              <w:jc w:val="center"/>
              <w:rPr>
                <w:rFonts w:ascii="Trebuchet MS" w:eastAsia="Trebuchet MS,Arial" w:hAnsi="Trebuchet MS" w:cs="Trebuchet MS,Arial"/>
                <w:color w:val="FF0000"/>
                <w:sz w:val="22"/>
                <w:szCs w:val="22"/>
              </w:rPr>
            </w:pPr>
            <w:r>
              <w:rPr>
                <w:rFonts w:ascii="Trebuchet MS" w:eastAsia="Trebuchet MS,Arial" w:hAnsi="Trebuchet MS" w:cs="Trebuchet MS,Arial"/>
                <w:noProof/>
                <w:color w:val="FF0000"/>
                <w:sz w:val="22"/>
                <w:szCs w:val="22"/>
              </w:rPr>
              <w:drawing>
                <wp:inline distT="0" distB="0" distL="0" distR="0" wp14:anchorId="4EAC64D5" wp14:editId="46A50F07">
                  <wp:extent cx="3429000" cy="2800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800350"/>
                          </a:xfrm>
                          <a:prstGeom prst="rect">
                            <a:avLst/>
                          </a:prstGeom>
                          <a:noFill/>
                          <a:ln>
                            <a:noFill/>
                          </a:ln>
                        </pic:spPr>
                      </pic:pic>
                    </a:graphicData>
                  </a:graphic>
                </wp:inline>
              </w:drawing>
            </w:r>
          </w:p>
          <w:p w14:paraId="779FED53" w14:textId="77777777" w:rsidR="00F367DB" w:rsidRDefault="00F367DB" w:rsidP="00F367DB">
            <w:pPr>
              <w:pStyle w:val="NormalWeb"/>
              <w:jc w:val="center"/>
              <w:rPr>
                <w:rFonts w:ascii="Trebuchet MS" w:eastAsia="Trebuchet MS" w:hAnsi="Trebuchet MS" w:cs="Trebuchet MS"/>
                <w:sz w:val="22"/>
                <w:szCs w:val="22"/>
              </w:rPr>
            </w:pPr>
          </w:p>
        </w:tc>
      </w:tr>
    </w:tbl>
    <w:p w14:paraId="7BB778A5" w14:textId="48F903CA" w:rsidR="003E3040" w:rsidRPr="00F367DB" w:rsidRDefault="003E3040" w:rsidP="00F367DB">
      <w:pPr>
        <w:rPr>
          <w:rFonts w:ascii="Trebuchet MS" w:eastAsia="Trebuchet MS" w:hAnsi="Trebuchet MS" w:cs="Trebuchet MS"/>
          <w:sz w:val="22"/>
          <w:szCs w:val="22"/>
          <w:lang w:val="en-GB" w:eastAsia="en-GB"/>
        </w:rPr>
      </w:pPr>
    </w:p>
    <w:p w14:paraId="489C3AEA" w14:textId="77777777" w:rsidR="003E3040" w:rsidRDefault="003E3040" w:rsidP="003E3040">
      <w:pPr>
        <w:jc w:val="center"/>
        <w:rPr>
          <w:rFonts w:ascii="Trebuchet MS" w:eastAsia="Trebuchet MS" w:hAnsi="Trebuchet MS" w:cs="Trebuchet MS"/>
          <w:sz w:val="22"/>
          <w:szCs w:val="22"/>
        </w:rPr>
      </w:pPr>
    </w:p>
    <w:p w14:paraId="2C8D0F48" w14:textId="77777777" w:rsidR="003E3040" w:rsidRDefault="003E3040" w:rsidP="003E3040">
      <w:pPr>
        <w:jc w:val="center"/>
        <w:rPr>
          <w:rFonts w:ascii="Trebuchet MS" w:eastAsia="Trebuchet MS" w:hAnsi="Trebuchet MS" w:cs="Trebuchet MS"/>
          <w:sz w:val="22"/>
          <w:szCs w:val="22"/>
        </w:rPr>
      </w:pPr>
    </w:p>
    <w:p w14:paraId="3A9002B1" w14:textId="77777777" w:rsidR="003E3040" w:rsidRDefault="003E3040" w:rsidP="003E3040">
      <w:pPr>
        <w:jc w:val="center"/>
        <w:rPr>
          <w:rFonts w:ascii="Trebuchet MS" w:eastAsia="Trebuchet MS" w:hAnsi="Trebuchet MS" w:cs="Trebuchet MS"/>
          <w:sz w:val="22"/>
          <w:szCs w:val="22"/>
        </w:rPr>
      </w:pPr>
    </w:p>
    <w:p w14:paraId="4DFD24A2" w14:textId="11A7C289" w:rsidR="00080D2F" w:rsidRDefault="00080D2F" w:rsidP="003E3040">
      <w:pPr>
        <w:rPr>
          <w:rFonts w:ascii="Trebuchet MS" w:eastAsia="Trebuchet MS,Times New Roman" w:hAnsi="Trebuchet MS" w:cs="Trebuchet MS,Times New Roman"/>
          <w:b/>
          <w:bCs/>
          <w:color w:val="FF0000"/>
          <w:sz w:val="28"/>
          <w:szCs w:val="28"/>
          <w:u w:val="single"/>
          <w:lang w:val="en-GB" w:eastAsia="en-GB"/>
        </w:rPr>
      </w:pPr>
    </w:p>
    <w:p w14:paraId="26DD46DA" w14:textId="77777777" w:rsidR="002A5694" w:rsidRPr="00144ADF" w:rsidRDefault="002A5694" w:rsidP="002A5694">
      <w:pPr>
        <w:rPr>
          <w:rFonts w:ascii="Trebuchet MS" w:eastAsia="Trebuchet MS,Times New Roman" w:hAnsi="Trebuchet MS" w:cs="Trebuchet MS,Times New Roman"/>
          <w:b/>
          <w:bCs/>
          <w:color w:val="000000" w:themeColor="text1"/>
          <w:sz w:val="28"/>
          <w:szCs w:val="28"/>
          <w:u w:val="single"/>
          <w:lang w:val="en-GB" w:eastAsia="en-GB"/>
        </w:rPr>
      </w:pPr>
      <w:r w:rsidRPr="6ABFC4F3">
        <w:rPr>
          <w:rFonts w:ascii="Trebuchet MS" w:eastAsia="Times New Roman" w:hAnsi="Trebuchet MS" w:cs="Times New Roman"/>
          <w:b/>
          <w:bCs/>
          <w:sz w:val="22"/>
          <w:szCs w:val="22"/>
          <w:u w:val="single"/>
          <w:lang w:val="en-GB" w:eastAsia="en-GB"/>
        </w:rPr>
        <w:t>Production Offices</w:t>
      </w:r>
    </w:p>
    <w:p w14:paraId="6EDD6983" w14:textId="03A80CE9" w:rsidR="00080D2F" w:rsidRDefault="002A5694" w:rsidP="6ABFC4F3">
      <w:pPr>
        <w:spacing w:before="100" w:beforeAutospacing="1" w:after="100" w:afterAutospacing="1"/>
        <w:rPr>
          <w:rFonts w:ascii="Trebuchet MS" w:eastAsia="Times New Roman" w:hAnsi="Trebuchet MS" w:cs="Times New Roman"/>
          <w:color w:val="FF0000"/>
          <w:sz w:val="22"/>
          <w:szCs w:val="22"/>
          <w:lang w:val="en-GB" w:eastAsia="en-GB"/>
        </w:rPr>
      </w:pPr>
      <w:r w:rsidRPr="6ABFC4F3">
        <w:rPr>
          <w:rFonts w:ascii="Trebuchet MS" w:eastAsia="Times New Roman" w:hAnsi="Trebuchet MS" w:cs="Times New Roman"/>
          <w:b/>
          <w:bCs/>
          <w:sz w:val="22"/>
          <w:szCs w:val="22"/>
          <w:lang w:val="en-GB" w:eastAsia="en-GB"/>
        </w:rPr>
        <w:t>North Point Shopping Centre</w:t>
      </w:r>
      <w:r w:rsidRPr="6ABFC4F3">
        <w:rPr>
          <w:rFonts w:ascii="Trebuchet MS" w:eastAsia="Times New Roman" w:hAnsi="Trebuchet MS" w:cs="Times New Roman"/>
          <w:sz w:val="22"/>
          <w:szCs w:val="22"/>
          <w:lang w:val="en-GB" w:eastAsia="en-GB"/>
        </w:rPr>
        <w:t xml:space="preserve">: </w:t>
      </w:r>
      <w:r w:rsidRPr="00C9353F">
        <w:rPr>
          <w:rFonts w:ascii="Trebuchet MS" w:eastAsia="Times New Roman" w:hAnsi="Trebuchet MS" w:cs="Times New Roman"/>
          <w:sz w:val="22"/>
          <w:szCs w:val="22"/>
          <w:lang w:val="en-GB" w:eastAsia="en-GB"/>
        </w:rPr>
        <w:t>Manager’s Office</w:t>
      </w:r>
      <w:r w:rsidR="00FE1C11">
        <w:rPr>
          <w:rFonts w:ascii="Trebuchet MS" w:eastAsia="Times New Roman" w:hAnsi="Trebuchet MS" w:cs="Times New Roman"/>
          <w:sz w:val="22"/>
          <w:szCs w:val="22"/>
          <w:lang w:val="en-GB" w:eastAsia="en-GB"/>
        </w:rPr>
        <w:t>, First Floor</w:t>
      </w:r>
      <w:r>
        <w:br/>
      </w:r>
      <w:r w:rsidRPr="6ABFC4F3">
        <w:rPr>
          <w:rFonts w:ascii="Trebuchet MS" w:eastAsia="Times New Roman" w:hAnsi="Trebuchet MS" w:cs="Times New Roman"/>
          <w:b/>
          <w:bCs/>
          <w:sz w:val="22"/>
          <w:szCs w:val="22"/>
          <w:lang w:val="en-GB" w:eastAsia="en-GB"/>
        </w:rPr>
        <w:t>Winifred Holtby Academy</w:t>
      </w:r>
      <w:r w:rsidRPr="6ABFC4F3">
        <w:rPr>
          <w:rFonts w:ascii="Trebuchet MS" w:eastAsia="Times New Roman" w:hAnsi="Trebuchet MS" w:cs="Times New Roman"/>
          <w:sz w:val="22"/>
          <w:szCs w:val="22"/>
          <w:lang w:val="en-GB" w:eastAsia="en-GB"/>
        </w:rPr>
        <w:t>: Lib</w:t>
      </w:r>
      <w:r w:rsidR="00FE1C11">
        <w:rPr>
          <w:rFonts w:ascii="Trebuchet MS" w:eastAsia="Times New Roman" w:hAnsi="Trebuchet MS" w:cs="Times New Roman"/>
          <w:sz w:val="22"/>
          <w:szCs w:val="22"/>
          <w:lang w:val="en-GB" w:eastAsia="en-GB"/>
        </w:rPr>
        <w:t>rary,</w:t>
      </w:r>
      <w:r w:rsidRPr="6ABFC4F3">
        <w:rPr>
          <w:rFonts w:ascii="Trebuchet MS" w:eastAsia="Times New Roman" w:hAnsi="Trebuchet MS" w:cs="Times New Roman"/>
          <w:sz w:val="22"/>
          <w:szCs w:val="22"/>
          <w:lang w:val="en-GB" w:eastAsia="en-GB"/>
        </w:rPr>
        <w:t xml:space="preserve"> Ground Floor</w:t>
      </w:r>
      <w:r>
        <w:br/>
      </w:r>
      <w:r w:rsidRPr="6ABFC4F3">
        <w:rPr>
          <w:rFonts w:ascii="Trebuchet MS" w:eastAsia="Times New Roman" w:hAnsi="Trebuchet MS" w:cs="Times New Roman"/>
          <w:b/>
          <w:bCs/>
          <w:sz w:val="22"/>
          <w:szCs w:val="22"/>
          <w:lang w:val="en-GB" w:eastAsia="en-GB"/>
        </w:rPr>
        <w:t>Kingswood Academy</w:t>
      </w:r>
      <w:r w:rsidRPr="6ABFC4F3">
        <w:rPr>
          <w:rFonts w:ascii="Trebuchet MS" w:eastAsia="Times New Roman" w:hAnsi="Trebuchet MS" w:cs="Times New Roman"/>
          <w:sz w:val="22"/>
          <w:szCs w:val="22"/>
          <w:lang w:val="en-GB" w:eastAsia="en-GB"/>
        </w:rPr>
        <w:t xml:space="preserve">: </w:t>
      </w:r>
      <w:r w:rsidR="00FE1C11">
        <w:rPr>
          <w:rFonts w:ascii="Trebuchet MS" w:eastAsia="Times New Roman" w:hAnsi="Trebuchet MS" w:cs="Times New Roman"/>
          <w:sz w:val="22"/>
          <w:szCs w:val="22"/>
          <w:lang w:val="en-GB" w:eastAsia="en-GB"/>
        </w:rPr>
        <w:t>Café,</w:t>
      </w:r>
      <w:r w:rsidRPr="00C9353F">
        <w:rPr>
          <w:rFonts w:ascii="Trebuchet MS" w:eastAsia="Times New Roman" w:hAnsi="Trebuchet MS" w:cs="Times New Roman"/>
          <w:sz w:val="22"/>
          <w:szCs w:val="22"/>
          <w:lang w:val="en-GB" w:eastAsia="en-GB"/>
        </w:rPr>
        <w:t xml:space="preserve"> Ground Floor</w:t>
      </w:r>
      <w:r>
        <w:rPr>
          <w:rFonts w:ascii="Trebuchet MS" w:eastAsia="Times New Roman" w:hAnsi="Trebuchet MS" w:cs="Times New Roman"/>
          <w:sz w:val="22"/>
          <w:szCs w:val="22"/>
          <w:lang w:val="en-GB" w:eastAsia="en-GB"/>
        </w:rPr>
        <w:br/>
      </w:r>
      <w:r>
        <w:rPr>
          <w:rFonts w:ascii="Trebuchet MS" w:eastAsia="Times New Roman" w:hAnsi="Trebuchet MS" w:cs="Times New Roman"/>
          <w:b/>
          <w:bCs/>
          <w:sz w:val="22"/>
          <w:szCs w:val="22"/>
          <w:lang w:val="en-GB" w:eastAsia="en-GB"/>
        </w:rPr>
        <w:t>Archbishop Sentamu Academy</w:t>
      </w:r>
      <w:r>
        <w:rPr>
          <w:rFonts w:ascii="Trebuchet MS" w:eastAsia="Times New Roman" w:hAnsi="Trebuchet MS" w:cs="Times New Roman"/>
          <w:sz w:val="22"/>
          <w:szCs w:val="22"/>
          <w:lang w:val="en-GB" w:eastAsia="en-GB"/>
        </w:rPr>
        <w:t xml:space="preserve">: </w:t>
      </w:r>
      <w:r>
        <w:rPr>
          <w:rFonts w:ascii="Trebuchet MS" w:eastAsia="Times New Roman" w:hAnsi="Trebuchet MS" w:cs="Times New Roman"/>
          <w:color w:val="FF0000"/>
          <w:sz w:val="22"/>
          <w:szCs w:val="22"/>
          <w:lang w:val="en-GB" w:eastAsia="en-GB"/>
        </w:rPr>
        <w:t>TBC</w:t>
      </w:r>
      <w:r>
        <w:br/>
      </w:r>
      <w:r>
        <w:rPr>
          <w:rFonts w:ascii="Trebuchet MS" w:eastAsia="Times New Roman" w:hAnsi="Trebuchet MS" w:cs="Times New Roman"/>
          <w:b/>
          <w:bCs/>
          <w:sz w:val="22"/>
          <w:szCs w:val="22"/>
          <w:lang w:val="en-GB" w:eastAsia="en-GB"/>
        </w:rPr>
        <w:t xml:space="preserve">The </w:t>
      </w:r>
      <w:r w:rsidRPr="003E3040">
        <w:rPr>
          <w:rFonts w:ascii="Trebuchet MS" w:eastAsia="Times New Roman" w:hAnsi="Trebuchet MS" w:cs="Times New Roman"/>
          <w:b/>
          <w:bCs/>
          <w:sz w:val="22"/>
          <w:szCs w:val="22"/>
          <w:lang w:val="en-GB" w:eastAsia="en-GB"/>
        </w:rPr>
        <w:t>Freedom Centre</w:t>
      </w:r>
      <w:r w:rsidRPr="003E3040">
        <w:rPr>
          <w:rFonts w:ascii="Trebuchet MS" w:eastAsia="Times New Roman" w:hAnsi="Trebuchet MS" w:cs="Times New Roman"/>
          <w:sz w:val="22"/>
          <w:szCs w:val="22"/>
          <w:lang w:val="en-GB" w:eastAsia="en-GB"/>
        </w:rPr>
        <w:t>: Gallery Pod</w:t>
      </w:r>
      <w:r w:rsidR="00FE1C11">
        <w:rPr>
          <w:rFonts w:ascii="Trebuchet MS" w:eastAsia="Times New Roman" w:hAnsi="Trebuchet MS" w:cs="Times New Roman"/>
          <w:sz w:val="22"/>
          <w:szCs w:val="22"/>
          <w:lang w:val="en-GB" w:eastAsia="en-GB"/>
        </w:rPr>
        <w:t>, Fi</w:t>
      </w:r>
      <w:r w:rsidR="0089782B">
        <w:rPr>
          <w:rFonts w:ascii="Trebuchet MS" w:eastAsia="Times New Roman" w:hAnsi="Trebuchet MS" w:cs="Times New Roman"/>
          <w:sz w:val="22"/>
          <w:szCs w:val="22"/>
          <w:lang w:val="en-GB" w:eastAsia="en-GB"/>
        </w:rPr>
        <w:t>rs</w:t>
      </w:r>
      <w:r w:rsidR="00FE1C11">
        <w:rPr>
          <w:rFonts w:ascii="Trebuchet MS" w:eastAsia="Times New Roman" w:hAnsi="Trebuchet MS" w:cs="Times New Roman"/>
          <w:sz w:val="22"/>
          <w:szCs w:val="22"/>
          <w:lang w:val="en-GB" w:eastAsia="en-GB"/>
        </w:rPr>
        <w:t>t Floor</w:t>
      </w:r>
      <w:r w:rsidRPr="003E3040">
        <w:rPr>
          <w:rFonts w:ascii="Trebuchet MS" w:eastAsia="Times New Roman" w:hAnsi="Trebuchet MS" w:cs="Times New Roman"/>
          <w:sz w:val="22"/>
          <w:szCs w:val="22"/>
          <w:lang w:val="en-GB" w:eastAsia="en-GB"/>
        </w:rPr>
        <w:br/>
      </w:r>
      <w:r w:rsidRPr="003E3040">
        <w:rPr>
          <w:rFonts w:ascii="Trebuchet MS" w:eastAsia="Times New Roman" w:hAnsi="Trebuchet MS" w:cs="Times New Roman"/>
          <w:b/>
          <w:sz w:val="22"/>
          <w:szCs w:val="22"/>
          <w:lang w:val="en-GB" w:eastAsia="en-GB"/>
        </w:rPr>
        <w:t>Sirius Academy West:</w:t>
      </w:r>
      <w:r w:rsidR="003E3040" w:rsidRPr="003E3040">
        <w:rPr>
          <w:rFonts w:ascii="Trebuchet MS" w:eastAsia="Times New Roman" w:hAnsi="Trebuchet MS" w:cs="Times New Roman"/>
          <w:sz w:val="22"/>
          <w:szCs w:val="22"/>
          <w:lang w:val="en-GB" w:eastAsia="en-GB"/>
        </w:rPr>
        <w:t xml:space="preserve"> Library, Ground Floor</w:t>
      </w:r>
      <w:r>
        <w:rPr>
          <w:rFonts w:ascii="Trebuchet MS" w:eastAsia="Times New Roman" w:hAnsi="Trebuchet MS" w:cs="Times New Roman"/>
          <w:color w:val="FF0000"/>
          <w:sz w:val="22"/>
          <w:szCs w:val="22"/>
          <w:lang w:val="en-GB" w:eastAsia="en-GB"/>
        </w:rPr>
        <w:br/>
      </w:r>
      <w:r w:rsidRPr="002A5694">
        <w:rPr>
          <w:rFonts w:ascii="Trebuchet MS" w:eastAsia="Times New Roman" w:hAnsi="Trebuchet MS" w:cs="Times New Roman"/>
          <w:b/>
          <w:sz w:val="22"/>
          <w:szCs w:val="22"/>
          <w:lang w:val="en-GB" w:eastAsia="en-GB"/>
        </w:rPr>
        <w:t>Hymers College</w:t>
      </w:r>
      <w:r w:rsidRPr="002A5694">
        <w:rPr>
          <w:rFonts w:ascii="Trebuchet MS" w:eastAsia="Times New Roman" w:hAnsi="Trebuchet MS" w:cs="Times New Roman"/>
          <w:sz w:val="22"/>
          <w:szCs w:val="22"/>
          <w:lang w:val="en-GB" w:eastAsia="en-GB"/>
        </w:rPr>
        <w:t xml:space="preserve">: </w:t>
      </w:r>
      <w:r w:rsidR="00FE1C11">
        <w:rPr>
          <w:rFonts w:ascii="Trebuchet MS" w:eastAsia="Times New Roman" w:hAnsi="Trebuchet MS" w:cs="Times New Roman"/>
          <w:sz w:val="22"/>
          <w:szCs w:val="22"/>
          <w:lang w:val="en-GB" w:eastAsia="en-GB"/>
        </w:rPr>
        <w:t xml:space="preserve">Library, </w:t>
      </w:r>
      <w:r w:rsidR="003E3040" w:rsidRPr="003E3040">
        <w:rPr>
          <w:rFonts w:ascii="Trebuchet MS" w:eastAsia="Times New Roman" w:hAnsi="Trebuchet MS" w:cs="Times New Roman"/>
          <w:color w:val="FF0000"/>
          <w:sz w:val="22"/>
          <w:szCs w:val="22"/>
          <w:lang w:val="en-GB" w:eastAsia="en-GB"/>
        </w:rPr>
        <w:t>First F</w:t>
      </w:r>
      <w:r w:rsidR="00FE1C11">
        <w:rPr>
          <w:rFonts w:ascii="Trebuchet MS" w:eastAsia="Times New Roman" w:hAnsi="Trebuchet MS" w:cs="Times New Roman"/>
          <w:color w:val="FF0000"/>
          <w:sz w:val="22"/>
          <w:szCs w:val="22"/>
          <w:lang w:val="en-GB" w:eastAsia="en-GB"/>
        </w:rPr>
        <w:t xml:space="preserve">loor </w:t>
      </w:r>
      <w:r>
        <w:rPr>
          <w:rFonts w:ascii="Trebuchet MS" w:eastAsia="Times New Roman" w:hAnsi="Trebuchet MS" w:cs="Times New Roman"/>
          <w:color w:val="FF0000"/>
          <w:sz w:val="22"/>
          <w:szCs w:val="22"/>
          <w:lang w:val="en-GB" w:eastAsia="en-GB"/>
        </w:rPr>
        <w:br/>
      </w:r>
      <w:r w:rsidRPr="002A5694">
        <w:rPr>
          <w:rFonts w:ascii="Trebuchet MS" w:eastAsia="Times New Roman" w:hAnsi="Trebuchet MS" w:cs="Times New Roman"/>
          <w:b/>
          <w:sz w:val="22"/>
          <w:szCs w:val="22"/>
          <w:lang w:val="en-GB" w:eastAsia="en-GB"/>
        </w:rPr>
        <w:t>William Gemmell Social Club:</w:t>
      </w:r>
      <w:r w:rsidRPr="002A5694">
        <w:rPr>
          <w:rFonts w:ascii="Trebuchet MS" w:eastAsia="Times New Roman" w:hAnsi="Trebuchet MS" w:cs="Times New Roman"/>
          <w:sz w:val="22"/>
          <w:szCs w:val="22"/>
          <w:lang w:val="en-GB" w:eastAsia="en-GB"/>
        </w:rPr>
        <w:t xml:space="preserve"> Pigeon Meeting Room</w:t>
      </w:r>
      <w:r w:rsidR="003E3040">
        <w:rPr>
          <w:rFonts w:ascii="Trebuchet MS" w:eastAsia="Times New Roman" w:hAnsi="Trebuchet MS" w:cs="Times New Roman"/>
          <w:sz w:val="22"/>
          <w:szCs w:val="22"/>
          <w:lang w:val="en-GB" w:eastAsia="en-GB"/>
        </w:rPr>
        <w:t>, First Floor</w:t>
      </w:r>
    </w:p>
    <w:p w14:paraId="5A7EC12C" w14:textId="23855661" w:rsidR="00495B23" w:rsidRPr="00B515B5" w:rsidRDefault="00495B23" w:rsidP="6ABFC4F3">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t>2.1</w:t>
      </w:r>
      <w:r w:rsidRPr="00B515B5">
        <w:rPr>
          <w:rFonts w:ascii="Trebuchet MS" w:eastAsia="Times New Roman" w:hAnsi="Trebuchet MS" w:cs="Times New Roman"/>
          <w:b/>
          <w:color w:val="000000"/>
          <w:sz w:val="28"/>
          <w:szCs w:val="27"/>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Security Present</w:t>
      </w:r>
    </w:p>
    <w:p w14:paraId="4BC5A022" w14:textId="106E6D47" w:rsidR="00495B23" w:rsidRDefault="6ABFC4F3" w:rsidP="6ABFC4F3">
      <w:pPr>
        <w:shd w:val="clear" w:color="auto" w:fill="FFFFFF" w:themeFill="background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w:t>
      </w:r>
    </w:p>
    <w:p w14:paraId="0AE86D6F" w14:textId="4B52604A" w:rsidR="002B5D4D" w:rsidRPr="002B5D4D" w:rsidRDefault="002B5D4D" w:rsidP="002B5D4D">
      <w:pPr>
        <w:shd w:val="clear" w:color="auto" w:fill="FFFFFF" w:themeFill="background1"/>
        <w:rPr>
          <w:rFonts w:ascii="Trebuchet MS" w:eastAsia="Trebuchet MS,Trebuchet MS,Times" w:hAnsi="Trebuchet MS" w:cs="Trebuchet MS,Trebuchet MS,Times"/>
          <w:color w:val="000000" w:themeColor="text1"/>
          <w:sz w:val="22"/>
          <w:szCs w:val="22"/>
          <w:lang w:val="en-GB" w:eastAsia="en-GB"/>
        </w:rPr>
      </w:pPr>
      <w:r>
        <w:rPr>
          <w:rFonts w:ascii="Trebuchet MS" w:eastAsia="Trebuchet MS,Trebuchet MS,Times" w:hAnsi="Trebuchet MS" w:cs="Trebuchet MS,Trebuchet MS,Times"/>
          <w:bCs/>
          <w:color w:val="000000" w:themeColor="text1"/>
          <w:sz w:val="22"/>
          <w:szCs w:val="22"/>
          <w:lang w:val="en-GB" w:eastAsia="en-GB"/>
        </w:rPr>
        <w:t>Thursday 15</w:t>
      </w:r>
      <w:r w:rsidRPr="002B5D4D">
        <w:rPr>
          <w:rFonts w:ascii="Trebuchet MS" w:eastAsia="Trebuchet MS,Trebuchet MS,Times" w:hAnsi="Trebuchet MS" w:cs="Trebuchet MS,Trebuchet MS,Times"/>
          <w:bCs/>
          <w:color w:val="000000" w:themeColor="text1"/>
          <w:sz w:val="22"/>
          <w:szCs w:val="22"/>
          <w:vertAlign w:val="superscript"/>
          <w:lang w:val="en-GB" w:eastAsia="en-GB"/>
        </w:rPr>
        <w:t>th</w:t>
      </w:r>
      <w:r>
        <w:rPr>
          <w:rFonts w:ascii="Trebuchet MS" w:eastAsia="Trebuchet MS,Trebuchet MS,Times" w:hAnsi="Trebuchet MS" w:cs="Trebuchet MS,Trebuchet MS,Times"/>
          <w:bCs/>
          <w:color w:val="000000" w:themeColor="text1"/>
          <w:sz w:val="22"/>
          <w:szCs w:val="22"/>
          <w:lang w:val="en-GB" w:eastAsia="en-GB"/>
        </w:rPr>
        <w:t xml:space="preserve"> February</w:t>
      </w:r>
      <w:r w:rsidRPr="00B552B8">
        <w:rPr>
          <w:rFonts w:ascii="Trebuchet MS" w:eastAsia="Trebuchet MS,Trebuchet MS,Times" w:hAnsi="Trebuchet MS" w:cs="Trebuchet MS,Trebuchet MS,Times"/>
          <w:bCs/>
          <w:color w:val="000000" w:themeColor="text1"/>
          <w:sz w:val="22"/>
          <w:szCs w:val="22"/>
          <w:lang w:val="en-GB" w:eastAsia="en-GB"/>
        </w:rPr>
        <w:t>:</w:t>
      </w:r>
      <w:r>
        <w:rPr>
          <w:rFonts w:ascii="Trebuchet MS" w:eastAsia="Trebuchet MS,Trebuchet MS,Times" w:hAnsi="Trebuchet MS" w:cs="Trebuchet MS,Trebuchet MS,Times"/>
          <w:bCs/>
          <w:color w:val="000000" w:themeColor="text1"/>
          <w:sz w:val="22"/>
          <w:szCs w:val="22"/>
          <w:lang w:val="en-GB" w:eastAsia="en-GB"/>
        </w:rPr>
        <w:t xml:space="preserve"> William Gemmell Social Club: The Secret Gig. </w:t>
      </w:r>
      <w:r w:rsidR="00396DF2">
        <w:rPr>
          <w:rFonts w:ascii="Trebuchet MS" w:eastAsia="Trebuchet MS,Trebuchet MS,Times" w:hAnsi="Trebuchet MS" w:cs="Trebuchet MS,Trebuchet MS,Times"/>
          <w:bCs/>
          <w:color w:val="000000" w:themeColor="text1"/>
          <w:sz w:val="22"/>
          <w:szCs w:val="22"/>
          <w:lang w:val="en-GB" w:eastAsia="en-GB"/>
        </w:rPr>
        <w:t>6</w:t>
      </w:r>
      <w:r>
        <w:rPr>
          <w:rFonts w:ascii="Trebuchet MS" w:eastAsia="Trebuchet MS,Trebuchet MS,Times" w:hAnsi="Trebuchet MS" w:cs="Trebuchet MS,Trebuchet MS,Times"/>
          <w:bCs/>
          <w:color w:val="000000" w:themeColor="text1"/>
          <w:sz w:val="22"/>
          <w:szCs w:val="22"/>
          <w:lang w:val="en-GB" w:eastAsia="en-GB"/>
        </w:rPr>
        <w:t>:</w:t>
      </w:r>
      <w:r w:rsidR="00396DF2">
        <w:rPr>
          <w:rFonts w:ascii="Trebuchet MS" w:eastAsia="Trebuchet MS,Trebuchet MS,Times" w:hAnsi="Trebuchet MS" w:cs="Trebuchet MS,Trebuchet MS,Times"/>
          <w:bCs/>
          <w:color w:val="000000" w:themeColor="text1"/>
          <w:sz w:val="22"/>
          <w:szCs w:val="22"/>
          <w:lang w:val="en-GB" w:eastAsia="en-GB"/>
        </w:rPr>
        <w:t>3</w:t>
      </w:r>
      <w:r>
        <w:rPr>
          <w:rFonts w:ascii="Trebuchet MS" w:eastAsia="Trebuchet MS,Trebuchet MS,Times" w:hAnsi="Trebuchet MS" w:cs="Trebuchet MS,Trebuchet MS,Times"/>
          <w:bCs/>
          <w:color w:val="000000" w:themeColor="text1"/>
          <w:sz w:val="22"/>
          <w:szCs w:val="22"/>
          <w:lang w:val="en-GB" w:eastAsia="en-GB"/>
        </w:rPr>
        <w:t xml:space="preserve">0pm – </w:t>
      </w:r>
      <w:r w:rsidR="00396DF2">
        <w:rPr>
          <w:rFonts w:ascii="Trebuchet MS" w:eastAsia="Trebuchet MS,Trebuchet MS,Times" w:hAnsi="Trebuchet MS" w:cs="Trebuchet MS,Trebuchet MS,Times"/>
          <w:bCs/>
          <w:color w:val="000000" w:themeColor="text1"/>
          <w:sz w:val="22"/>
          <w:szCs w:val="22"/>
          <w:lang w:val="en-GB" w:eastAsia="en-GB"/>
        </w:rPr>
        <w:t>11</w:t>
      </w:r>
      <w:r>
        <w:rPr>
          <w:rFonts w:ascii="Trebuchet MS" w:eastAsia="Trebuchet MS,Trebuchet MS,Times" w:hAnsi="Trebuchet MS" w:cs="Trebuchet MS,Trebuchet MS,Times"/>
          <w:bCs/>
          <w:color w:val="000000" w:themeColor="text1"/>
          <w:sz w:val="22"/>
          <w:szCs w:val="22"/>
          <w:lang w:val="en-GB" w:eastAsia="en-GB"/>
        </w:rPr>
        <w:t>:</w:t>
      </w:r>
      <w:r w:rsidR="00396DF2">
        <w:rPr>
          <w:rFonts w:ascii="Trebuchet MS" w:eastAsia="Trebuchet MS,Trebuchet MS,Times" w:hAnsi="Trebuchet MS" w:cs="Trebuchet MS,Trebuchet MS,Times"/>
          <w:bCs/>
          <w:color w:val="000000" w:themeColor="text1"/>
          <w:sz w:val="22"/>
          <w:szCs w:val="22"/>
          <w:lang w:val="en-GB" w:eastAsia="en-GB"/>
        </w:rPr>
        <w:t>0</w:t>
      </w:r>
      <w:r>
        <w:rPr>
          <w:rFonts w:ascii="Trebuchet MS" w:eastAsia="Trebuchet MS,Trebuchet MS,Times" w:hAnsi="Trebuchet MS" w:cs="Trebuchet MS,Trebuchet MS,Times"/>
          <w:bCs/>
          <w:color w:val="000000" w:themeColor="text1"/>
          <w:sz w:val="22"/>
          <w:szCs w:val="22"/>
          <w:lang w:val="en-GB" w:eastAsia="en-GB"/>
        </w:rPr>
        <w:t>0pm</w:t>
      </w:r>
    </w:p>
    <w:tbl>
      <w:tblPr>
        <w:tblW w:w="0" w:type="auto"/>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6513"/>
        <w:gridCol w:w="914"/>
      </w:tblGrid>
      <w:tr w:rsidR="002B5D4D" w:rsidRPr="00B515B5" w14:paraId="46B28C6C" w14:textId="77777777" w:rsidTr="00D15456">
        <w:tc>
          <w:tcPr>
            <w:tcW w:w="6513" w:type="dxa"/>
            <w:tcBorders>
              <w:top w:val="single" w:sz="6" w:space="0" w:color="C6C6C6"/>
              <w:left w:val="single" w:sz="6" w:space="0" w:color="C6C6C6"/>
              <w:bottom w:val="single" w:sz="6" w:space="0" w:color="C6C6C6"/>
            </w:tcBorders>
          </w:tcPr>
          <w:p w14:paraId="11BAE6DC" w14:textId="77777777" w:rsidR="002B5D4D" w:rsidRPr="00B515B5" w:rsidRDefault="002B5D4D" w:rsidP="00D15456">
            <w:pPr>
              <w:rPr>
                <w:rFonts w:ascii="Trebuchet MS" w:eastAsia="Trebuchet MS,Times New Roman" w:hAnsi="Trebuchet MS" w:cs="Trebuchet MS,Times New Roman"/>
                <w:b/>
                <w:bCs/>
                <w:lang w:val="en-GB" w:eastAsia="en-GB"/>
              </w:rPr>
            </w:pPr>
          </w:p>
        </w:tc>
        <w:tc>
          <w:tcPr>
            <w:tcW w:w="914" w:type="dxa"/>
            <w:tcBorders>
              <w:top w:val="single" w:sz="6" w:space="0" w:color="C6C6C6"/>
              <w:left w:val="single" w:sz="6" w:space="0" w:color="C6C6C6"/>
              <w:bottom w:val="single" w:sz="6" w:space="0" w:color="C6C6C6"/>
            </w:tcBorders>
          </w:tcPr>
          <w:p w14:paraId="4A374DDA" w14:textId="77777777" w:rsidR="002B5D4D" w:rsidRDefault="002B5D4D" w:rsidP="00D15456">
            <w:pPr>
              <w:rPr>
                <w:rFonts w:ascii="Trebuchet MS" w:eastAsia="Trebuchet MS,Times New Roman" w:hAnsi="Trebuchet MS" w:cs="Trebuchet MS,Times New Roman"/>
                <w:b/>
                <w:bCs/>
                <w:lang w:val="en-GB" w:eastAsia="en-GB"/>
              </w:rPr>
            </w:pPr>
            <w:r>
              <w:rPr>
                <w:rFonts w:ascii="Trebuchet MS" w:hAnsi="Trebuchet MS"/>
                <w:u w:val="single"/>
              </w:rPr>
              <w:t>NUMBER</w:t>
            </w:r>
          </w:p>
        </w:tc>
      </w:tr>
      <w:tr w:rsidR="002B5D4D" w:rsidRPr="00B515B5" w14:paraId="70C7E0B4" w14:textId="77777777" w:rsidTr="00D15456">
        <w:tc>
          <w:tcPr>
            <w:tcW w:w="6513" w:type="dxa"/>
            <w:tcBorders>
              <w:top w:val="single" w:sz="6" w:space="0" w:color="C6C6C6"/>
              <w:left w:val="single" w:sz="6" w:space="0" w:color="C6C6C6"/>
              <w:bottom w:val="single" w:sz="6" w:space="0" w:color="C6C6C6"/>
            </w:tcBorders>
          </w:tcPr>
          <w:p w14:paraId="4AC1D81C" w14:textId="4798D9AA" w:rsidR="002B5D4D" w:rsidRDefault="002B5D4D" w:rsidP="00D15456">
            <w:pPr>
              <w:rPr>
                <w:rFonts w:ascii="Trebuchet MS" w:hAnsi="Trebuchet MS"/>
                <w:szCs w:val="20"/>
              </w:rPr>
            </w:pPr>
          </w:p>
        </w:tc>
        <w:tc>
          <w:tcPr>
            <w:tcW w:w="914" w:type="dxa"/>
            <w:tcBorders>
              <w:top w:val="single" w:sz="6" w:space="0" w:color="C6C6C6"/>
              <w:left w:val="single" w:sz="6" w:space="0" w:color="C6C6C6"/>
              <w:bottom w:val="single" w:sz="6" w:space="0" w:color="C6C6C6"/>
            </w:tcBorders>
          </w:tcPr>
          <w:p w14:paraId="098C91F4" w14:textId="77777777" w:rsidR="002B5D4D" w:rsidRDefault="002B5D4D" w:rsidP="00D15456">
            <w:pPr>
              <w:rPr>
                <w:rFonts w:ascii="Trebuchet MS" w:hAnsi="Trebuchet MS"/>
                <w:szCs w:val="20"/>
              </w:rPr>
            </w:pPr>
            <w:r>
              <w:rPr>
                <w:rFonts w:ascii="Trebuchet MS" w:hAnsi="Trebuchet MS"/>
                <w:szCs w:val="20"/>
              </w:rPr>
              <w:t>2</w:t>
            </w:r>
          </w:p>
        </w:tc>
      </w:tr>
    </w:tbl>
    <w:p w14:paraId="7762E9BF" w14:textId="0D2ACD53" w:rsidR="002B5D4D" w:rsidRDefault="002B5D4D" w:rsidP="6ABFC4F3">
      <w:pPr>
        <w:shd w:val="clear" w:color="auto" w:fill="FFFFFF" w:themeFill="background1"/>
        <w:rPr>
          <w:rFonts w:ascii="Trebuchet MS" w:eastAsia="Trebuchet MS,Times New Roman" w:hAnsi="Trebuchet MS" w:cs="Trebuchet MS,Times New Roman"/>
          <w:color w:val="000000" w:themeColor="text1"/>
          <w:sz w:val="22"/>
          <w:szCs w:val="22"/>
          <w:lang w:val="en-GB" w:eastAsia="en-GB"/>
        </w:rPr>
      </w:pPr>
    </w:p>
    <w:p w14:paraId="3E139AAE" w14:textId="77777777" w:rsidR="002B5D4D" w:rsidRPr="00B515B5" w:rsidRDefault="002B5D4D" w:rsidP="6ABFC4F3">
      <w:pPr>
        <w:shd w:val="clear" w:color="auto" w:fill="FFFFFF" w:themeFill="background1"/>
        <w:rPr>
          <w:rFonts w:ascii="Trebuchet MS" w:eastAsia="Trebuchet MS,Times New Roman" w:hAnsi="Trebuchet MS" w:cs="Trebuchet MS,Times New Roman"/>
          <w:color w:val="000000" w:themeColor="text1"/>
          <w:sz w:val="22"/>
          <w:szCs w:val="22"/>
          <w:lang w:val="en-GB" w:eastAsia="en-GB"/>
        </w:rPr>
      </w:pPr>
    </w:p>
    <w:p w14:paraId="5E5A0449" w14:textId="7A69EE94" w:rsidR="00495B23" w:rsidRPr="00B552B8" w:rsidRDefault="00CF2954" w:rsidP="6ABFC4F3">
      <w:pPr>
        <w:shd w:val="clear" w:color="auto" w:fill="FFFFFF" w:themeFill="background1"/>
        <w:rPr>
          <w:rFonts w:ascii="Trebuchet MS" w:eastAsia="Trebuchet MS,Trebuchet MS,Times" w:hAnsi="Trebuchet MS" w:cs="Trebuchet MS,Trebuchet MS,Times"/>
          <w:color w:val="000000" w:themeColor="text1"/>
          <w:sz w:val="22"/>
          <w:szCs w:val="22"/>
          <w:lang w:val="en-GB" w:eastAsia="en-GB"/>
        </w:rPr>
      </w:pPr>
      <w:r w:rsidRPr="00B552B8">
        <w:rPr>
          <w:rFonts w:ascii="Trebuchet MS" w:eastAsia="Trebuchet MS,Trebuchet MS,Times" w:hAnsi="Trebuchet MS" w:cs="Trebuchet MS,Trebuchet MS,Times"/>
          <w:bCs/>
          <w:color w:val="000000" w:themeColor="text1"/>
          <w:sz w:val="22"/>
          <w:szCs w:val="22"/>
          <w:lang w:val="en-GB" w:eastAsia="en-GB"/>
        </w:rPr>
        <w:t>Friday 3rd November</w:t>
      </w:r>
      <w:r w:rsidR="6ABFC4F3" w:rsidRPr="00B552B8">
        <w:rPr>
          <w:rFonts w:ascii="Trebuchet MS" w:eastAsia="Trebuchet MS,Trebuchet MS,Times" w:hAnsi="Trebuchet MS" w:cs="Trebuchet MS,Trebuchet MS,Times"/>
          <w:bCs/>
          <w:color w:val="000000" w:themeColor="text1"/>
          <w:sz w:val="22"/>
          <w:szCs w:val="22"/>
          <w:lang w:val="en-GB" w:eastAsia="en-GB"/>
        </w:rPr>
        <w:t>:</w:t>
      </w:r>
      <w:r w:rsidR="00B552B8" w:rsidRPr="00B552B8">
        <w:rPr>
          <w:rFonts w:ascii="Trebuchet MS" w:eastAsia="Trebuchet MS,Trebuchet MS,Times" w:hAnsi="Trebuchet MS" w:cs="Trebuchet MS,Trebuchet MS,Times"/>
          <w:bCs/>
          <w:color w:val="000000" w:themeColor="text1"/>
          <w:sz w:val="22"/>
          <w:szCs w:val="22"/>
          <w:lang w:val="en-GB" w:eastAsia="en-GB"/>
        </w:rPr>
        <w:t xml:space="preserve"> North Po</w:t>
      </w:r>
      <w:r w:rsidR="00396DF2">
        <w:rPr>
          <w:rFonts w:ascii="Trebuchet MS" w:eastAsia="Trebuchet MS,Trebuchet MS,Times" w:hAnsi="Trebuchet MS" w:cs="Trebuchet MS,Trebuchet MS,Times"/>
          <w:bCs/>
          <w:color w:val="000000" w:themeColor="text1"/>
          <w:sz w:val="22"/>
          <w:szCs w:val="22"/>
          <w:lang w:val="en-GB" w:eastAsia="en-GB"/>
        </w:rPr>
        <w:t>int Shopping Centre: Reverend &amp; The Makers</w:t>
      </w:r>
      <w:r w:rsidR="00B552B8">
        <w:rPr>
          <w:rFonts w:ascii="Trebuchet MS" w:eastAsia="Trebuchet MS,Trebuchet MS,Times" w:hAnsi="Trebuchet MS" w:cs="Trebuchet MS,Trebuchet MS,Times"/>
          <w:bCs/>
          <w:color w:val="000000" w:themeColor="text1"/>
          <w:sz w:val="22"/>
          <w:szCs w:val="22"/>
          <w:lang w:val="en-GB" w:eastAsia="en-GB"/>
        </w:rPr>
        <w:t>. 6:00pm – 11:00pm</w:t>
      </w:r>
    </w:p>
    <w:tbl>
      <w:tblPr>
        <w:tblW w:w="0" w:type="auto"/>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6513"/>
        <w:gridCol w:w="914"/>
      </w:tblGrid>
      <w:tr w:rsidR="00B552B8" w:rsidRPr="00B515B5" w14:paraId="13AEC5F3" w14:textId="012E2855" w:rsidTr="002B5D4D">
        <w:tc>
          <w:tcPr>
            <w:tcW w:w="6513" w:type="dxa"/>
            <w:tcBorders>
              <w:top w:val="single" w:sz="6" w:space="0" w:color="C6C6C6"/>
              <w:left w:val="single" w:sz="6" w:space="0" w:color="C6C6C6"/>
              <w:bottom w:val="single" w:sz="6" w:space="0" w:color="C6C6C6"/>
            </w:tcBorders>
          </w:tcPr>
          <w:p w14:paraId="7805DAFB" w14:textId="69E02C1E" w:rsidR="00B552B8" w:rsidRPr="00B515B5" w:rsidRDefault="00B552B8" w:rsidP="00B552B8">
            <w:pPr>
              <w:rPr>
                <w:rFonts w:ascii="Trebuchet MS" w:eastAsia="Trebuchet MS,Times New Roman" w:hAnsi="Trebuchet MS" w:cs="Trebuchet MS,Times New Roman"/>
                <w:b/>
                <w:bCs/>
                <w:lang w:val="en-GB" w:eastAsia="en-GB"/>
              </w:rPr>
            </w:pPr>
            <w:r>
              <w:rPr>
                <w:rFonts w:ascii="Trebuchet MS" w:hAnsi="Trebuchet MS"/>
                <w:u w:val="single"/>
              </w:rPr>
              <w:t>POSITION</w:t>
            </w:r>
          </w:p>
        </w:tc>
        <w:tc>
          <w:tcPr>
            <w:tcW w:w="914" w:type="dxa"/>
            <w:tcBorders>
              <w:top w:val="single" w:sz="6" w:space="0" w:color="C6C6C6"/>
              <w:left w:val="single" w:sz="6" w:space="0" w:color="C6C6C6"/>
              <w:bottom w:val="single" w:sz="6" w:space="0" w:color="C6C6C6"/>
            </w:tcBorders>
          </w:tcPr>
          <w:p w14:paraId="62CDE7A5" w14:textId="580959C2" w:rsidR="00B552B8" w:rsidRDefault="00B552B8" w:rsidP="00B552B8">
            <w:pPr>
              <w:rPr>
                <w:rFonts w:ascii="Trebuchet MS" w:eastAsia="Trebuchet MS,Times New Roman" w:hAnsi="Trebuchet MS" w:cs="Trebuchet MS,Times New Roman"/>
                <w:b/>
                <w:bCs/>
                <w:lang w:val="en-GB" w:eastAsia="en-GB"/>
              </w:rPr>
            </w:pPr>
            <w:r>
              <w:rPr>
                <w:rFonts w:ascii="Trebuchet MS" w:hAnsi="Trebuchet MS"/>
                <w:u w:val="single"/>
              </w:rPr>
              <w:t>NUMBER</w:t>
            </w:r>
          </w:p>
        </w:tc>
      </w:tr>
      <w:tr w:rsidR="00B552B8" w:rsidRPr="00B515B5" w14:paraId="4FD7736C" w14:textId="77777777" w:rsidTr="002B5D4D">
        <w:tc>
          <w:tcPr>
            <w:tcW w:w="6513" w:type="dxa"/>
            <w:tcBorders>
              <w:top w:val="single" w:sz="6" w:space="0" w:color="C6C6C6"/>
              <w:left w:val="single" w:sz="6" w:space="0" w:color="C6C6C6"/>
              <w:bottom w:val="single" w:sz="6" w:space="0" w:color="C6C6C6"/>
            </w:tcBorders>
          </w:tcPr>
          <w:p w14:paraId="5C3951EC" w14:textId="1773CE21" w:rsidR="00B552B8" w:rsidRDefault="00B552B8" w:rsidP="00B552B8">
            <w:pPr>
              <w:rPr>
                <w:rFonts w:ascii="Trebuchet MS" w:hAnsi="Trebuchet MS"/>
                <w:szCs w:val="20"/>
              </w:rPr>
            </w:pPr>
            <w:r>
              <w:rPr>
                <w:rFonts w:ascii="Trebuchet MS" w:hAnsi="Trebuchet MS"/>
                <w:szCs w:val="20"/>
              </w:rPr>
              <w:t xml:space="preserve">Cordon barrier from dressing room to stage access </w:t>
            </w:r>
          </w:p>
        </w:tc>
        <w:tc>
          <w:tcPr>
            <w:tcW w:w="914" w:type="dxa"/>
            <w:tcBorders>
              <w:top w:val="single" w:sz="6" w:space="0" w:color="C6C6C6"/>
              <w:left w:val="single" w:sz="6" w:space="0" w:color="C6C6C6"/>
              <w:bottom w:val="single" w:sz="6" w:space="0" w:color="C6C6C6"/>
            </w:tcBorders>
          </w:tcPr>
          <w:p w14:paraId="1E08BA15" w14:textId="7E09A4BB" w:rsidR="00B552B8" w:rsidRDefault="00396DF2" w:rsidP="00B552B8">
            <w:pPr>
              <w:rPr>
                <w:rFonts w:ascii="Trebuchet MS" w:hAnsi="Trebuchet MS"/>
                <w:szCs w:val="20"/>
              </w:rPr>
            </w:pPr>
            <w:r>
              <w:rPr>
                <w:rFonts w:ascii="Trebuchet MS" w:hAnsi="Trebuchet MS"/>
                <w:szCs w:val="20"/>
              </w:rPr>
              <w:t>1</w:t>
            </w:r>
          </w:p>
        </w:tc>
      </w:tr>
      <w:tr w:rsidR="00B552B8" w:rsidRPr="00B515B5" w14:paraId="0F0C1C3A" w14:textId="77777777" w:rsidTr="002B5D4D">
        <w:tc>
          <w:tcPr>
            <w:tcW w:w="6513" w:type="dxa"/>
            <w:tcBorders>
              <w:top w:val="single" w:sz="6" w:space="0" w:color="C6C6C6"/>
              <w:left w:val="single" w:sz="6" w:space="0" w:color="C6C6C6"/>
              <w:bottom w:val="single" w:sz="6" w:space="0" w:color="C6C6C6"/>
            </w:tcBorders>
          </w:tcPr>
          <w:p w14:paraId="0EB98158" w14:textId="5EA38F58" w:rsidR="00B552B8" w:rsidRDefault="00B552B8" w:rsidP="00B552B8">
            <w:pPr>
              <w:rPr>
                <w:rFonts w:ascii="Trebuchet MS" w:hAnsi="Trebuchet MS"/>
                <w:szCs w:val="20"/>
              </w:rPr>
            </w:pPr>
            <w:r>
              <w:rPr>
                <w:rFonts w:ascii="Trebuchet MS" w:hAnsi="Trebuchet MS"/>
                <w:szCs w:val="20"/>
              </w:rPr>
              <w:t>Dressing Rooms</w:t>
            </w:r>
          </w:p>
        </w:tc>
        <w:tc>
          <w:tcPr>
            <w:tcW w:w="914" w:type="dxa"/>
            <w:tcBorders>
              <w:top w:val="single" w:sz="6" w:space="0" w:color="C6C6C6"/>
              <w:left w:val="single" w:sz="6" w:space="0" w:color="C6C6C6"/>
              <w:bottom w:val="single" w:sz="6" w:space="0" w:color="C6C6C6"/>
            </w:tcBorders>
          </w:tcPr>
          <w:p w14:paraId="7DA3C6BC" w14:textId="43BF1E9A" w:rsidR="00B552B8" w:rsidRDefault="00B552B8" w:rsidP="00B552B8">
            <w:pPr>
              <w:rPr>
                <w:rFonts w:ascii="Trebuchet MS" w:hAnsi="Trebuchet MS"/>
                <w:szCs w:val="20"/>
              </w:rPr>
            </w:pPr>
            <w:r>
              <w:rPr>
                <w:rFonts w:ascii="Trebuchet MS" w:hAnsi="Trebuchet MS"/>
                <w:szCs w:val="20"/>
              </w:rPr>
              <w:t>1</w:t>
            </w:r>
          </w:p>
        </w:tc>
      </w:tr>
      <w:tr w:rsidR="00B552B8" w:rsidRPr="00B515B5" w14:paraId="2E607948" w14:textId="77777777" w:rsidTr="002B5D4D">
        <w:tc>
          <w:tcPr>
            <w:tcW w:w="6513" w:type="dxa"/>
            <w:tcBorders>
              <w:top w:val="single" w:sz="6" w:space="0" w:color="C6C6C6"/>
              <w:left w:val="single" w:sz="6" w:space="0" w:color="C6C6C6"/>
              <w:bottom w:val="single" w:sz="6" w:space="0" w:color="C6C6C6"/>
            </w:tcBorders>
          </w:tcPr>
          <w:p w14:paraId="2C3F2B11" w14:textId="46198A9C" w:rsidR="00B552B8" w:rsidRDefault="00B552B8" w:rsidP="00B552B8">
            <w:pPr>
              <w:rPr>
                <w:rFonts w:ascii="Trebuchet MS" w:hAnsi="Trebuchet MS"/>
                <w:szCs w:val="20"/>
              </w:rPr>
            </w:pPr>
            <w:r>
              <w:rPr>
                <w:rFonts w:ascii="Trebuchet MS" w:hAnsi="Trebuchet MS"/>
                <w:szCs w:val="20"/>
              </w:rPr>
              <w:t>Stage access/pit</w:t>
            </w:r>
          </w:p>
        </w:tc>
        <w:tc>
          <w:tcPr>
            <w:tcW w:w="914" w:type="dxa"/>
            <w:tcBorders>
              <w:top w:val="single" w:sz="6" w:space="0" w:color="C6C6C6"/>
              <w:left w:val="single" w:sz="6" w:space="0" w:color="C6C6C6"/>
              <w:bottom w:val="single" w:sz="6" w:space="0" w:color="C6C6C6"/>
            </w:tcBorders>
          </w:tcPr>
          <w:p w14:paraId="0E6406AB" w14:textId="7BDD2B08" w:rsidR="00B552B8" w:rsidRDefault="00396DF2" w:rsidP="00B552B8">
            <w:pPr>
              <w:rPr>
                <w:rFonts w:ascii="Trebuchet MS" w:hAnsi="Trebuchet MS"/>
                <w:szCs w:val="20"/>
              </w:rPr>
            </w:pPr>
            <w:r>
              <w:rPr>
                <w:rFonts w:ascii="Trebuchet MS" w:hAnsi="Trebuchet MS"/>
                <w:szCs w:val="20"/>
              </w:rPr>
              <w:t>2</w:t>
            </w:r>
          </w:p>
        </w:tc>
      </w:tr>
      <w:tr w:rsidR="00B552B8" w:rsidRPr="00B515B5" w14:paraId="1D8A72EB" w14:textId="77777777" w:rsidTr="002B5D4D">
        <w:tc>
          <w:tcPr>
            <w:tcW w:w="6513" w:type="dxa"/>
            <w:tcBorders>
              <w:top w:val="single" w:sz="6" w:space="0" w:color="C6C6C6"/>
              <w:left w:val="single" w:sz="6" w:space="0" w:color="C6C6C6"/>
              <w:bottom w:val="single" w:sz="6" w:space="0" w:color="C6C6C6"/>
            </w:tcBorders>
          </w:tcPr>
          <w:p w14:paraId="268EA774" w14:textId="636750A6" w:rsidR="00B552B8" w:rsidRDefault="00B552B8" w:rsidP="00B552B8">
            <w:pPr>
              <w:rPr>
                <w:rFonts w:ascii="Trebuchet MS" w:hAnsi="Trebuchet MS"/>
                <w:szCs w:val="20"/>
              </w:rPr>
            </w:pPr>
            <w:r>
              <w:rPr>
                <w:rFonts w:ascii="Trebuchet MS" w:hAnsi="Trebuchet MS"/>
                <w:szCs w:val="20"/>
              </w:rPr>
              <w:t>Bar</w:t>
            </w:r>
          </w:p>
        </w:tc>
        <w:tc>
          <w:tcPr>
            <w:tcW w:w="914" w:type="dxa"/>
            <w:tcBorders>
              <w:top w:val="single" w:sz="6" w:space="0" w:color="C6C6C6"/>
              <w:left w:val="single" w:sz="6" w:space="0" w:color="C6C6C6"/>
              <w:bottom w:val="single" w:sz="6" w:space="0" w:color="C6C6C6"/>
            </w:tcBorders>
          </w:tcPr>
          <w:p w14:paraId="49BAC7A9" w14:textId="0D8DE1C0" w:rsidR="00B552B8" w:rsidRDefault="00B552B8" w:rsidP="00B552B8">
            <w:pPr>
              <w:rPr>
                <w:rFonts w:ascii="Trebuchet MS" w:hAnsi="Trebuchet MS"/>
                <w:szCs w:val="20"/>
              </w:rPr>
            </w:pPr>
            <w:r>
              <w:rPr>
                <w:rFonts w:ascii="Trebuchet MS" w:hAnsi="Trebuchet MS"/>
                <w:szCs w:val="20"/>
              </w:rPr>
              <w:t>1</w:t>
            </w:r>
          </w:p>
        </w:tc>
      </w:tr>
      <w:tr w:rsidR="00B552B8" w:rsidRPr="00B515B5" w14:paraId="2EB348A4" w14:textId="77777777" w:rsidTr="002B5D4D">
        <w:tc>
          <w:tcPr>
            <w:tcW w:w="6513" w:type="dxa"/>
            <w:tcBorders>
              <w:top w:val="single" w:sz="6" w:space="0" w:color="C6C6C6"/>
              <w:left w:val="single" w:sz="6" w:space="0" w:color="C6C6C6"/>
              <w:bottom w:val="single" w:sz="6" w:space="0" w:color="C6C6C6"/>
            </w:tcBorders>
          </w:tcPr>
          <w:p w14:paraId="242B9A80" w14:textId="2EF67A5F" w:rsidR="00B552B8" w:rsidRDefault="00B552B8" w:rsidP="00B552B8">
            <w:pPr>
              <w:rPr>
                <w:rFonts w:ascii="Trebuchet MS" w:hAnsi="Trebuchet MS"/>
                <w:szCs w:val="20"/>
              </w:rPr>
            </w:pPr>
            <w:r>
              <w:rPr>
                <w:rFonts w:ascii="Trebuchet MS" w:hAnsi="Trebuchet MS"/>
                <w:szCs w:val="20"/>
              </w:rPr>
              <w:t>Entrance</w:t>
            </w:r>
          </w:p>
        </w:tc>
        <w:tc>
          <w:tcPr>
            <w:tcW w:w="914" w:type="dxa"/>
            <w:tcBorders>
              <w:top w:val="single" w:sz="6" w:space="0" w:color="C6C6C6"/>
              <w:left w:val="single" w:sz="6" w:space="0" w:color="C6C6C6"/>
              <w:bottom w:val="single" w:sz="6" w:space="0" w:color="C6C6C6"/>
            </w:tcBorders>
          </w:tcPr>
          <w:p w14:paraId="37D2D7F3" w14:textId="2DB7497E" w:rsidR="00B552B8" w:rsidRDefault="00396DF2" w:rsidP="00B552B8">
            <w:pPr>
              <w:rPr>
                <w:rFonts w:ascii="Trebuchet MS" w:hAnsi="Trebuchet MS"/>
                <w:szCs w:val="20"/>
              </w:rPr>
            </w:pPr>
            <w:r>
              <w:rPr>
                <w:rFonts w:ascii="Trebuchet MS" w:hAnsi="Trebuchet MS"/>
                <w:szCs w:val="20"/>
              </w:rPr>
              <w:t>2</w:t>
            </w:r>
          </w:p>
        </w:tc>
      </w:tr>
      <w:tr w:rsidR="00B552B8" w:rsidRPr="00B515B5" w14:paraId="3CEE9C30" w14:textId="77777777" w:rsidTr="002B5D4D">
        <w:tc>
          <w:tcPr>
            <w:tcW w:w="6513" w:type="dxa"/>
            <w:tcBorders>
              <w:top w:val="single" w:sz="6" w:space="0" w:color="C6C6C6"/>
              <w:left w:val="single" w:sz="6" w:space="0" w:color="C6C6C6"/>
              <w:bottom w:val="single" w:sz="6" w:space="0" w:color="C6C6C6"/>
            </w:tcBorders>
          </w:tcPr>
          <w:p w14:paraId="0B010B66" w14:textId="28EAA49F" w:rsidR="00B552B8" w:rsidRDefault="00B552B8" w:rsidP="00B552B8">
            <w:pPr>
              <w:rPr>
                <w:rFonts w:ascii="Trebuchet MS" w:hAnsi="Trebuchet MS"/>
                <w:szCs w:val="20"/>
              </w:rPr>
            </w:pPr>
            <w:r>
              <w:rPr>
                <w:rFonts w:ascii="Trebuchet MS" w:hAnsi="Trebuchet MS"/>
                <w:szCs w:val="20"/>
              </w:rPr>
              <w:t>Atrium/FOH</w:t>
            </w:r>
          </w:p>
        </w:tc>
        <w:tc>
          <w:tcPr>
            <w:tcW w:w="914" w:type="dxa"/>
            <w:tcBorders>
              <w:top w:val="single" w:sz="6" w:space="0" w:color="C6C6C6"/>
              <w:left w:val="single" w:sz="6" w:space="0" w:color="C6C6C6"/>
              <w:bottom w:val="single" w:sz="6" w:space="0" w:color="C6C6C6"/>
            </w:tcBorders>
          </w:tcPr>
          <w:p w14:paraId="421F117C" w14:textId="0EB50145" w:rsidR="00B552B8" w:rsidRDefault="00396DF2" w:rsidP="00B552B8">
            <w:pPr>
              <w:rPr>
                <w:rFonts w:ascii="Trebuchet MS" w:hAnsi="Trebuchet MS"/>
                <w:szCs w:val="20"/>
              </w:rPr>
            </w:pPr>
            <w:r>
              <w:rPr>
                <w:rFonts w:ascii="Trebuchet MS" w:hAnsi="Trebuchet MS"/>
                <w:szCs w:val="20"/>
              </w:rPr>
              <w:t>2</w:t>
            </w:r>
          </w:p>
        </w:tc>
      </w:tr>
      <w:tr w:rsidR="00B552B8" w:rsidRPr="00B515B5" w14:paraId="4945AA46" w14:textId="77777777" w:rsidTr="002B5D4D">
        <w:tc>
          <w:tcPr>
            <w:tcW w:w="6513" w:type="dxa"/>
            <w:tcBorders>
              <w:top w:val="single" w:sz="6" w:space="0" w:color="C6C6C6"/>
              <w:left w:val="single" w:sz="6" w:space="0" w:color="C6C6C6"/>
              <w:bottom w:val="single" w:sz="6" w:space="0" w:color="C6C6C6"/>
            </w:tcBorders>
          </w:tcPr>
          <w:p w14:paraId="515DB351" w14:textId="1AEBD594" w:rsidR="00B552B8" w:rsidRDefault="00396DF2" w:rsidP="00B552B8">
            <w:pPr>
              <w:rPr>
                <w:rFonts w:ascii="Trebuchet MS" w:hAnsi="Trebuchet MS"/>
                <w:szCs w:val="20"/>
              </w:rPr>
            </w:pPr>
            <w:r>
              <w:rPr>
                <w:rFonts w:ascii="Trebuchet MS" w:hAnsi="Trebuchet MS"/>
                <w:szCs w:val="20"/>
              </w:rPr>
              <w:t>Smoking Area</w:t>
            </w:r>
          </w:p>
        </w:tc>
        <w:tc>
          <w:tcPr>
            <w:tcW w:w="914" w:type="dxa"/>
            <w:tcBorders>
              <w:top w:val="single" w:sz="6" w:space="0" w:color="C6C6C6"/>
              <w:left w:val="single" w:sz="6" w:space="0" w:color="C6C6C6"/>
              <w:bottom w:val="single" w:sz="6" w:space="0" w:color="C6C6C6"/>
            </w:tcBorders>
          </w:tcPr>
          <w:p w14:paraId="12B51DD2" w14:textId="7F9DDA93" w:rsidR="00B552B8" w:rsidRDefault="00396DF2" w:rsidP="00B552B8">
            <w:pPr>
              <w:rPr>
                <w:rFonts w:ascii="Trebuchet MS" w:hAnsi="Trebuchet MS"/>
                <w:szCs w:val="20"/>
              </w:rPr>
            </w:pPr>
            <w:r>
              <w:rPr>
                <w:rFonts w:ascii="Trebuchet MS" w:hAnsi="Trebuchet MS"/>
                <w:szCs w:val="20"/>
              </w:rPr>
              <w:t>1</w:t>
            </w:r>
          </w:p>
        </w:tc>
      </w:tr>
      <w:tr w:rsidR="00B552B8" w:rsidRPr="00B515B5" w14:paraId="3A2891D1" w14:textId="77777777" w:rsidTr="002B5D4D">
        <w:tc>
          <w:tcPr>
            <w:tcW w:w="6513" w:type="dxa"/>
            <w:tcBorders>
              <w:top w:val="single" w:sz="6" w:space="0" w:color="C6C6C6"/>
              <w:left w:val="single" w:sz="6" w:space="0" w:color="C6C6C6"/>
              <w:bottom w:val="single" w:sz="6" w:space="0" w:color="C6C6C6"/>
            </w:tcBorders>
          </w:tcPr>
          <w:p w14:paraId="6D699EA1" w14:textId="77777777" w:rsidR="00B552B8" w:rsidRDefault="00B552B8" w:rsidP="00B552B8">
            <w:pPr>
              <w:rPr>
                <w:rFonts w:ascii="Trebuchet MS" w:hAnsi="Trebuchet MS"/>
                <w:szCs w:val="20"/>
              </w:rPr>
            </w:pPr>
          </w:p>
        </w:tc>
        <w:tc>
          <w:tcPr>
            <w:tcW w:w="914" w:type="dxa"/>
            <w:tcBorders>
              <w:top w:val="single" w:sz="6" w:space="0" w:color="C6C6C6"/>
              <w:left w:val="single" w:sz="6" w:space="0" w:color="C6C6C6"/>
              <w:bottom w:val="single" w:sz="6" w:space="0" w:color="C6C6C6"/>
            </w:tcBorders>
          </w:tcPr>
          <w:p w14:paraId="07F76D4B" w14:textId="76DEE4C6" w:rsidR="00B552B8" w:rsidRDefault="00396DF2" w:rsidP="00B552B8">
            <w:pPr>
              <w:rPr>
                <w:rFonts w:ascii="Trebuchet MS" w:hAnsi="Trebuchet MS"/>
                <w:szCs w:val="20"/>
              </w:rPr>
            </w:pPr>
            <w:r>
              <w:rPr>
                <w:rFonts w:ascii="Trebuchet MS" w:hAnsi="Trebuchet MS"/>
                <w:szCs w:val="20"/>
              </w:rPr>
              <w:t>10</w:t>
            </w:r>
          </w:p>
        </w:tc>
      </w:tr>
    </w:tbl>
    <w:p w14:paraId="690A80D1" w14:textId="77777777" w:rsidR="002B5D4D" w:rsidRDefault="002B5D4D" w:rsidP="002B5D4D">
      <w:pPr>
        <w:shd w:val="clear" w:color="auto" w:fill="FFFFFF" w:themeFill="background1"/>
        <w:rPr>
          <w:rFonts w:ascii="Trebuchet MS" w:eastAsia="Trebuchet MS,Trebuchet MS,Times" w:hAnsi="Trebuchet MS" w:cs="Trebuchet MS,Trebuchet MS,Times"/>
          <w:bCs/>
          <w:color w:val="000000" w:themeColor="text1"/>
          <w:sz w:val="22"/>
          <w:szCs w:val="22"/>
          <w:lang w:val="en-GB" w:eastAsia="en-GB"/>
        </w:rPr>
      </w:pPr>
    </w:p>
    <w:p w14:paraId="0F01F32F" w14:textId="54837EA9" w:rsidR="00CF2954" w:rsidRPr="002B5D4D" w:rsidRDefault="002B5D4D" w:rsidP="002B5D4D">
      <w:pPr>
        <w:shd w:val="clear" w:color="auto" w:fill="FFFFFF" w:themeFill="background1"/>
        <w:rPr>
          <w:rFonts w:ascii="Trebuchet MS" w:eastAsia="Trebuchet MS,Trebuchet MS,Times" w:hAnsi="Trebuchet MS" w:cs="Trebuchet MS,Trebuchet MS,Times"/>
          <w:color w:val="000000" w:themeColor="text1"/>
          <w:sz w:val="22"/>
          <w:szCs w:val="22"/>
          <w:lang w:val="en-GB" w:eastAsia="en-GB"/>
        </w:rPr>
      </w:pPr>
      <w:r>
        <w:rPr>
          <w:rFonts w:ascii="Trebuchet MS" w:eastAsia="Trebuchet MS,Trebuchet MS,Times" w:hAnsi="Trebuchet MS" w:cs="Trebuchet MS,Trebuchet MS,Times"/>
          <w:bCs/>
          <w:color w:val="000000" w:themeColor="text1"/>
          <w:sz w:val="22"/>
          <w:szCs w:val="22"/>
          <w:lang w:val="en-GB" w:eastAsia="en-GB"/>
        </w:rPr>
        <w:t>Thursday 15</w:t>
      </w:r>
      <w:r w:rsidRPr="002B5D4D">
        <w:rPr>
          <w:rFonts w:ascii="Trebuchet MS" w:eastAsia="Trebuchet MS,Trebuchet MS,Times" w:hAnsi="Trebuchet MS" w:cs="Trebuchet MS,Trebuchet MS,Times"/>
          <w:bCs/>
          <w:color w:val="000000" w:themeColor="text1"/>
          <w:sz w:val="22"/>
          <w:szCs w:val="22"/>
          <w:vertAlign w:val="superscript"/>
          <w:lang w:val="en-GB" w:eastAsia="en-GB"/>
        </w:rPr>
        <w:t>th</w:t>
      </w:r>
      <w:r>
        <w:rPr>
          <w:rFonts w:ascii="Trebuchet MS" w:eastAsia="Trebuchet MS,Trebuchet MS,Times" w:hAnsi="Trebuchet MS" w:cs="Trebuchet MS,Trebuchet MS,Times"/>
          <w:bCs/>
          <w:color w:val="000000" w:themeColor="text1"/>
          <w:sz w:val="22"/>
          <w:szCs w:val="22"/>
          <w:lang w:val="en-GB" w:eastAsia="en-GB"/>
        </w:rPr>
        <w:t xml:space="preserve"> – Sunday 18</w:t>
      </w:r>
      <w:r w:rsidRPr="002B5D4D">
        <w:rPr>
          <w:rFonts w:ascii="Trebuchet MS" w:eastAsia="Trebuchet MS,Trebuchet MS,Times" w:hAnsi="Trebuchet MS" w:cs="Trebuchet MS,Trebuchet MS,Times"/>
          <w:bCs/>
          <w:color w:val="000000" w:themeColor="text1"/>
          <w:sz w:val="22"/>
          <w:szCs w:val="22"/>
          <w:vertAlign w:val="superscript"/>
          <w:lang w:val="en-GB" w:eastAsia="en-GB"/>
        </w:rPr>
        <w:t>th</w:t>
      </w:r>
      <w:r>
        <w:rPr>
          <w:rFonts w:ascii="Trebuchet MS" w:eastAsia="Trebuchet MS,Trebuchet MS,Times" w:hAnsi="Trebuchet MS" w:cs="Trebuchet MS,Trebuchet MS,Times"/>
          <w:bCs/>
          <w:color w:val="000000" w:themeColor="text1"/>
          <w:sz w:val="22"/>
          <w:szCs w:val="22"/>
          <w:lang w:val="en-GB" w:eastAsia="en-GB"/>
        </w:rPr>
        <w:t xml:space="preserve"> February</w:t>
      </w:r>
      <w:r w:rsidRPr="00B552B8">
        <w:rPr>
          <w:rFonts w:ascii="Trebuchet MS" w:eastAsia="Trebuchet MS,Trebuchet MS,Times" w:hAnsi="Trebuchet MS" w:cs="Trebuchet MS,Trebuchet MS,Times"/>
          <w:bCs/>
          <w:color w:val="000000" w:themeColor="text1"/>
          <w:sz w:val="22"/>
          <w:szCs w:val="22"/>
          <w:lang w:val="en-GB" w:eastAsia="en-GB"/>
        </w:rPr>
        <w:t xml:space="preserve">: </w:t>
      </w:r>
      <w:r>
        <w:rPr>
          <w:rFonts w:ascii="Trebuchet MS" w:eastAsia="Trebuchet MS,Trebuchet MS,Times" w:hAnsi="Trebuchet MS" w:cs="Trebuchet MS,Trebuchet MS,Times"/>
          <w:bCs/>
          <w:color w:val="000000" w:themeColor="text1"/>
          <w:sz w:val="22"/>
          <w:szCs w:val="22"/>
          <w:lang w:val="en-GB" w:eastAsia="en-GB"/>
        </w:rPr>
        <w:t>Archbishop Sentamu Academy: Hotel Paradiso. 3:00pm – 9:30pm</w:t>
      </w:r>
    </w:p>
    <w:tbl>
      <w:tblPr>
        <w:tblW w:w="0" w:type="auto"/>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6513"/>
        <w:gridCol w:w="914"/>
      </w:tblGrid>
      <w:tr w:rsidR="002B5D4D" w:rsidRPr="00B515B5" w14:paraId="7EC36815" w14:textId="77777777" w:rsidTr="002B5D4D">
        <w:tc>
          <w:tcPr>
            <w:tcW w:w="6513" w:type="dxa"/>
            <w:tcBorders>
              <w:top w:val="single" w:sz="6" w:space="0" w:color="C6C6C6"/>
              <w:left w:val="single" w:sz="6" w:space="0" w:color="C6C6C6"/>
              <w:bottom w:val="single" w:sz="6" w:space="0" w:color="C6C6C6"/>
            </w:tcBorders>
          </w:tcPr>
          <w:p w14:paraId="0021C1A3" w14:textId="2EED353E" w:rsidR="002B5D4D" w:rsidRPr="00B515B5" w:rsidRDefault="002B5D4D" w:rsidP="00D15456">
            <w:pPr>
              <w:rPr>
                <w:rFonts w:ascii="Trebuchet MS" w:eastAsia="Trebuchet MS,Times New Roman" w:hAnsi="Trebuchet MS" w:cs="Trebuchet MS,Times New Roman"/>
                <w:b/>
                <w:bCs/>
                <w:lang w:val="en-GB" w:eastAsia="en-GB"/>
              </w:rPr>
            </w:pPr>
          </w:p>
        </w:tc>
        <w:tc>
          <w:tcPr>
            <w:tcW w:w="914" w:type="dxa"/>
            <w:tcBorders>
              <w:top w:val="single" w:sz="6" w:space="0" w:color="C6C6C6"/>
              <w:left w:val="single" w:sz="6" w:space="0" w:color="C6C6C6"/>
              <w:bottom w:val="single" w:sz="6" w:space="0" w:color="C6C6C6"/>
            </w:tcBorders>
          </w:tcPr>
          <w:p w14:paraId="2A0E3992" w14:textId="77777777" w:rsidR="002B5D4D" w:rsidRDefault="002B5D4D" w:rsidP="00D15456">
            <w:pPr>
              <w:rPr>
                <w:rFonts w:ascii="Trebuchet MS" w:eastAsia="Trebuchet MS,Times New Roman" w:hAnsi="Trebuchet MS" w:cs="Trebuchet MS,Times New Roman"/>
                <w:b/>
                <w:bCs/>
                <w:lang w:val="en-GB" w:eastAsia="en-GB"/>
              </w:rPr>
            </w:pPr>
            <w:r>
              <w:rPr>
                <w:rFonts w:ascii="Trebuchet MS" w:hAnsi="Trebuchet MS"/>
                <w:u w:val="single"/>
              </w:rPr>
              <w:t>NUMBER</w:t>
            </w:r>
          </w:p>
        </w:tc>
      </w:tr>
      <w:tr w:rsidR="002B5D4D" w:rsidRPr="00B515B5" w14:paraId="438496C0" w14:textId="77777777" w:rsidTr="002B5D4D">
        <w:tc>
          <w:tcPr>
            <w:tcW w:w="6513" w:type="dxa"/>
            <w:tcBorders>
              <w:top w:val="single" w:sz="6" w:space="0" w:color="C6C6C6"/>
              <w:left w:val="single" w:sz="6" w:space="0" w:color="C6C6C6"/>
              <w:bottom w:val="single" w:sz="6" w:space="0" w:color="C6C6C6"/>
            </w:tcBorders>
          </w:tcPr>
          <w:p w14:paraId="6EC889D0" w14:textId="4A9949A5" w:rsidR="002B5D4D" w:rsidRDefault="00967FE6" w:rsidP="00D15456">
            <w:pPr>
              <w:rPr>
                <w:rFonts w:ascii="Trebuchet MS" w:hAnsi="Trebuchet MS"/>
                <w:szCs w:val="20"/>
              </w:rPr>
            </w:pPr>
            <w:r>
              <w:rPr>
                <w:rFonts w:ascii="Trebuchet MS" w:hAnsi="Trebuchet MS"/>
                <w:szCs w:val="20"/>
              </w:rPr>
              <w:t>Outside perimeter of performance</w:t>
            </w:r>
          </w:p>
        </w:tc>
        <w:tc>
          <w:tcPr>
            <w:tcW w:w="914" w:type="dxa"/>
            <w:tcBorders>
              <w:top w:val="single" w:sz="6" w:space="0" w:color="C6C6C6"/>
              <w:left w:val="single" w:sz="6" w:space="0" w:color="C6C6C6"/>
              <w:bottom w:val="single" w:sz="6" w:space="0" w:color="C6C6C6"/>
            </w:tcBorders>
          </w:tcPr>
          <w:p w14:paraId="1E5BD199" w14:textId="77777777" w:rsidR="002B5D4D" w:rsidRDefault="002B5D4D" w:rsidP="00D15456">
            <w:pPr>
              <w:rPr>
                <w:rFonts w:ascii="Trebuchet MS" w:hAnsi="Trebuchet MS"/>
                <w:szCs w:val="20"/>
              </w:rPr>
            </w:pPr>
            <w:r>
              <w:rPr>
                <w:rFonts w:ascii="Trebuchet MS" w:hAnsi="Trebuchet MS"/>
                <w:szCs w:val="20"/>
              </w:rPr>
              <w:t>2</w:t>
            </w:r>
          </w:p>
        </w:tc>
      </w:tr>
    </w:tbl>
    <w:p w14:paraId="732D1957" w14:textId="77777777" w:rsidR="00405EBF" w:rsidRDefault="00405EBF" w:rsidP="00B81751">
      <w:pPr>
        <w:rPr>
          <w:rFonts w:ascii="Trebuchet MS" w:eastAsia="Trebuchet MS" w:hAnsi="Trebuchet MS" w:cs="Trebuchet MS"/>
          <w:b/>
          <w:bCs/>
          <w:u w:val="single"/>
        </w:rPr>
      </w:pPr>
    </w:p>
    <w:p w14:paraId="10733AE3" w14:textId="77777777" w:rsidR="00405EBF" w:rsidRDefault="00405EBF" w:rsidP="00B81751">
      <w:pPr>
        <w:rPr>
          <w:rFonts w:ascii="Trebuchet MS" w:eastAsia="Trebuchet MS" w:hAnsi="Trebuchet MS" w:cs="Trebuchet MS"/>
          <w:b/>
          <w:bCs/>
          <w:u w:val="single"/>
        </w:rPr>
      </w:pPr>
    </w:p>
    <w:p w14:paraId="5A53FED1" w14:textId="77777777" w:rsidR="0089782B" w:rsidRDefault="0089782B">
      <w:pPr>
        <w:rPr>
          <w:rFonts w:ascii="Trebuchet MS" w:eastAsia="Trebuchet MS" w:hAnsi="Trebuchet MS" w:cs="Trebuchet MS"/>
          <w:b/>
          <w:bCs/>
          <w:sz w:val="28"/>
          <w:u w:val="single"/>
        </w:rPr>
      </w:pPr>
      <w:r>
        <w:rPr>
          <w:rFonts w:ascii="Trebuchet MS" w:eastAsia="Trebuchet MS" w:hAnsi="Trebuchet MS" w:cs="Trebuchet MS"/>
          <w:b/>
          <w:bCs/>
          <w:sz w:val="28"/>
          <w:u w:val="single"/>
        </w:rPr>
        <w:br w:type="page"/>
      </w:r>
    </w:p>
    <w:p w14:paraId="6CE09691" w14:textId="1E724B59" w:rsidR="0032683A" w:rsidRPr="00FC1F0A" w:rsidRDefault="00B81751" w:rsidP="00B81751">
      <w:pPr>
        <w:rPr>
          <w:rFonts w:ascii="Trebuchet MS" w:eastAsia="Trebuchet MS" w:hAnsi="Trebuchet MS" w:cs="Trebuchet MS"/>
          <w:b/>
          <w:bCs/>
          <w:sz w:val="28"/>
          <w:u w:val="single"/>
        </w:rPr>
      </w:pPr>
      <w:r w:rsidRPr="00FC1F0A">
        <w:rPr>
          <w:rFonts w:ascii="Trebuchet MS" w:eastAsia="Trebuchet MS" w:hAnsi="Trebuchet MS" w:cs="Trebuchet MS"/>
          <w:b/>
          <w:bCs/>
          <w:sz w:val="28"/>
          <w:u w:val="single"/>
        </w:rPr>
        <w:lastRenderedPageBreak/>
        <w:t>2.2</w:t>
      </w:r>
      <w:r w:rsidRPr="00FC1F0A">
        <w:rPr>
          <w:rFonts w:ascii="Trebuchet MS" w:eastAsia="Trebuchet MS" w:hAnsi="Trebuchet MS" w:cs="Trebuchet MS"/>
          <w:b/>
          <w:bCs/>
          <w:sz w:val="28"/>
          <w:u w:val="single"/>
        </w:rPr>
        <w:tab/>
      </w:r>
      <w:r w:rsidR="0089782B">
        <w:rPr>
          <w:rFonts w:ascii="Trebuchet MS" w:eastAsia="Trebuchet MS" w:hAnsi="Trebuchet MS" w:cs="Trebuchet MS"/>
          <w:b/>
          <w:bCs/>
          <w:sz w:val="28"/>
          <w:u w:val="single"/>
        </w:rPr>
        <w:t>Allocations</w:t>
      </w:r>
    </w:p>
    <w:p w14:paraId="79125F94" w14:textId="1E80DD37" w:rsidR="00E409DA" w:rsidRDefault="00E409DA" w:rsidP="6ABFC4F3">
      <w:pPr>
        <w:jc w:val="center"/>
        <w:rPr>
          <w:rFonts w:ascii="Trebuchet MS" w:eastAsia="Trebuchet MS" w:hAnsi="Trebuchet MS" w:cs="Trebuchet MS"/>
          <w:b/>
          <w:bCs/>
          <w:u w:val="single"/>
        </w:rPr>
      </w:pPr>
    </w:p>
    <w:tbl>
      <w:tblPr>
        <w:tblStyle w:val="TableGrid"/>
        <w:tblW w:w="10091" w:type="dxa"/>
        <w:tblLook w:val="04A0" w:firstRow="1" w:lastRow="0" w:firstColumn="1" w:lastColumn="0" w:noHBand="0" w:noVBand="1"/>
      </w:tblPr>
      <w:tblGrid>
        <w:gridCol w:w="1696"/>
        <w:gridCol w:w="2552"/>
        <w:gridCol w:w="2835"/>
        <w:gridCol w:w="3008"/>
      </w:tblGrid>
      <w:tr w:rsidR="0089782B" w14:paraId="4FD637DB" w14:textId="77777777" w:rsidTr="00360EA6">
        <w:trPr>
          <w:trHeight w:val="225"/>
        </w:trPr>
        <w:tc>
          <w:tcPr>
            <w:tcW w:w="1696" w:type="dxa"/>
          </w:tcPr>
          <w:p w14:paraId="3F8C07CC" w14:textId="77777777" w:rsidR="0089782B" w:rsidRPr="00662B3C" w:rsidRDefault="0089782B" w:rsidP="00D15456">
            <w:pPr>
              <w:pStyle w:val="NoSpacing"/>
              <w:rPr>
                <w:rFonts w:ascii="Trebuchet MS" w:hAnsi="Trebuchet MS"/>
                <w:sz w:val="20"/>
                <w:szCs w:val="20"/>
              </w:rPr>
            </w:pPr>
          </w:p>
        </w:tc>
        <w:tc>
          <w:tcPr>
            <w:tcW w:w="2552" w:type="dxa"/>
          </w:tcPr>
          <w:p w14:paraId="7A13E5DD" w14:textId="77777777" w:rsidR="0089782B" w:rsidRPr="006F088F" w:rsidRDefault="0089782B" w:rsidP="00D15456">
            <w:pPr>
              <w:pStyle w:val="NoSpacing"/>
              <w:rPr>
                <w:rFonts w:ascii="Trebuchet MS" w:hAnsi="Trebuchet MS"/>
                <w:b/>
                <w:sz w:val="20"/>
                <w:szCs w:val="20"/>
              </w:rPr>
            </w:pPr>
            <w:r w:rsidRPr="006F088F">
              <w:rPr>
                <w:rFonts w:ascii="Trebuchet MS" w:hAnsi="Trebuchet MS"/>
                <w:b/>
                <w:sz w:val="20"/>
                <w:szCs w:val="20"/>
              </w:rPr>
              <w:t>Event</w:t>
            </w:r>
          </w:p>
        </w:tc>
        <w:tc>
          <w:tcPr>
            <w:tcW w:w="2835" w:type="dxa"/>
          </w:tcPr>
          <w:p w14:paraId="6866376F" w14:textId="77777777" w:rsidR="0089782B" w:rsidRPr="006F088F" w:rsidRDefault="0089782B" w:rsidP="00D15456">
            <w:pPr>
              <w:pStyle w:val="NoSpacing"/>
              <w:rPr>
                <w:rFonts w:ascii="Trebuchet MS" w:hAnsi="Trebuchet MS"/>
                <w:b/>
                <w:sz w:val="20"/>
                <w:szCs w:val="20"/>
              </w:rPr>
            </w:pPr>
            <w:r w:rsidRPr="006F088F">
              <w:rPr>
                <w:rFonts w:ascii="Trebuchet MS" w:hAnsi="Trebuchet MS"/>
                <w:b/>
                <w:sz w:val="20"/>
                <w:szCs w:val="20"/>
              </w:rPr>
              <w:t>Venue</w:t>
            </w:r>
          </w:p>
        </w:tc>
        <w:tc>
          <w:tcPr>
            <w:tcW w:w="3008" w:type="dxa"/>
          </w:tcPr>
          <w:p w14:paraId="346989BF" w14:textId="0FB7E632" w:rsidR="0089782B" w:rsidRPr="006F088F" w:rsidRDefault="0089782B" w:rsidP="00D15456">
            <w:pPr>
              <w:pStyle w:val="NoSpacing"/>
              <w:rPr>
                <w:rFonts w:ascii="Trebuchet MS" w:hAnsi="Trebuchet MS"/>
                <w:b/>
                <w:sz w:val="20"/>
                <w:szCs w:val="20"/>
              </w:rPr>
            </w:pPr>
            <w:r w:rsidRPr="006D2346">
              <w:rPr>
                <w:rFonts w:ascii="Trebuchet MS" w:hAnsi="Trebuchet MS"/>
                <w:b/>
                <w:color w:val="FF0000"/>
                <w:sz w:val="20"/>
                <w:szCs w:val="20"/>
              </w:rPr>
              <w:t>Allocations</w:t>
            </w:r>
          </w:p>
        </w:tc>
      </w:tr>
      <w:tr w:rsidR="0089782B" w14:paraId="17DDF1A8" w14:textId="77777777" w:rsidTr="00360EA6">
        <w:trPr>
          <w:trHeight w:val="270"/>
        </w:trPr>
        <w:tc>
          <w:tcPr>
            <w:tcW w:w="1696" w:type="dxa"/>
            <w:vMerge w:val="restart"/>
          </w:tcPr>
          <w:p w14:paraId="6829B3BC" w14:textId="77777777" w:rsidR="0089782B" w:rsidRPr="00AC1212" w:rsidRDefault="0089782B" w:rsidP="00D15456">
            <w:pPr>
              <w:pStyle w:val="NoSpacing"/>
              <w:rPr>
                <w:rFonts w:ascii="Trebuchet MS" w:hAnsi="Trebuchet MS"/>
                <w:b/>
                <w:sz w:val="24"/>
                <w:szCs w:val="24"/>
              </w:rPr>
            </w:pPr>
            <w:r>
              <w:rPr>
                <w:rFonts w:ascii="Trebuchet MS" w:hAnsi="Trebuchet MS"/>
                <w:b/>
                <w:sz w:val="24"/>
                <w:szCs w:val="24"/>
              </w:rPr>
              <w:t>Tuesday 13</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tcPr>
          <w:p w14:paraId="22E111B5"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2F712180"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Sirius Academy West</w:t>
            </w:r>
          </w:p>
        </w:tc>
        <w:tc>
          <w:tcPr>
            <w:tcW w:w="3008" w:type="dxa"/>
          </w:tcPr>
          <w:p w14:paraId="221EEFB0" w14:textId="1542DC3C" w:rsidR="0089782B" w:rsidRPr="00AC1212" w:rsidRDefault="0089782B" w:rsidP="00D15456">
            <w:pPr>
              <w:pStyle w:val="NoSpacing"/>
              <w:rPr>
                <w:rFonts w:ascii="Trebuchet MS" w:hAnsi="Trebuchet MS"/>
                <w:sz w:val="24"/>
                <w:szCs w:val="24"/>
              </w:rPr>
            </w:pPr>
          </w:p>
        </w:tc>
      </w:tr>
      <w:tr w:rsidR="0089782B" w14:paraId="5CFD10EB" w14:textId="77777777" w:rsidTr="00360EA6">
        <w:trPr>
          <w:trHeight w:val="300"/>
        </w:trPr>
        <w:tc>
          <w:tcPr>
            <w:tcW w:w="1696" w:type="dxa"/>
            <w:vMerge/>
          </w:tcPr>
          <w:p w14:paraId="388C6EC8" w14:textId="77777777" w:rsidR="0089782B" w:rsidRDefault="0089782B" w:rsidP="00D15456">
            <w:pPr>
              <w:pStyle w:val="NoSpacing"/>
              <w:rPr>
                <w:rFonts w:ascii="Trebuchet MS" w:hAnsi="Trebuchet MS"/>
                <w:b/>
                <w:sz w:val="24"/>
                <w:szCs w:val="24"/>
              </w:rPr>
            </w:pPr>
          </w:p>
        </w:tc>
        <w:tc>
          <w:tcPr>
            <w:tcW w:w="2552" w:type="dxa"/>
          </w:tcPr>
          <w:p w14:paraId="7E82C3B2"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799A8A15"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Sirius Academy West</w:t>
            </w:r>
          </w:p>
        </w:tc>
        <w:tc>
          <w:tcPr>
            <w:tcW w:w="3008" w:type="dxa"/>
          </w:tcPr>
          <w:p w14:paraId="38B042BD" w14:textId="7A369940" w:rsidR="0089782B" w:rsidRDefault="0089782B" w:rsidP="00D15456">
            <w:pPr>
              <w:pStyle w:val="NoSpacing"/>
              <w:rPr>
                <w:rFonts w:ascii="Trebuchet MS" w:hAnsi="Trebuchet MS"/>
                <w:sz w:val="24"/>
                <w:szCs w:val="24"/>
              </w:rPr>
            </w:pPr>
          </w:p>
        </w:tc>
      </w:tr>
      <w:tr w:rsidR="0089782B" w14:paraId="0239BE58" w14:textId="77777777" w:rsidTr="00360EA6">
        <w:trPr>
          <w:trHeight w:val="556"/>
        </w:trPr>
        <w:tc>
          <w:tcPr>
            <w:tcW w:w="1696" w:type="dxa"/>
            <w:vMerge/>
          </w:tcPr>
          <w:p w14:paraId="737EF36A" w14:textId="77777777" w:rsidR="0089782B" w:rsidRPr="00AC1212" w:rsidRDefault="0089782B" w:rsidP="00D15456">
            <w:pPr>
              <w:pStyle w:val="NoSpacing"/>
              <w:rPr>
                <w:rFonts w:ascii="Trebuchet MS" w:hAnsi="Trebuchet MS"/>
                <w:b/>
                <w:sz w:val="24"/>
                <w:szCs w:val="24"/>
              </w:rPr>
            </w:pPr>
          </w:p>
        </w:tc>
        <w:tc>
          <w:tcPr>
            <w:tcW w:w="2552" w:type="dxa"/>
          </w:tcPr>
          <w:p w14:paraId="684D26DC"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Giant’s Loo Roll</w:t>
            </w:r>
          </w:p>
        </w:tc>
        <w:tc>
          <w:tcPr>
            <w:tcW w:w="2835" w:type="dxa"/>
          </w:tcPr>
          <w:p w14:paraId="72D8C1C7"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tcPr>
          <w:p w14:paraId="008ED2CD" w14:textId="1BA2355F" w:rsidR="0089782B" w:rsidRPr="00AC1212" w:rsidRDefault="0089782B" w:rsidP="00D15456">
            <w:pPr>
              <w:pStyle w:val="NoSpacing"/>
              <w:rPr>
                <w:rFonts w:ascii="Trebuchet MS" w:hAnsi="Trebuchet MS"/>
                <w:sz w:val="24"/>
                <w:szCs w:val="24"/>
              </w:rPr>
            </w:pPr>
          </w:p>
        </w:tc>
      </w:tr>
      <w:tr w:rsidR="0089782B" w14:paraId="0C465000" w14:textId="77777777" w:rsidTr="00360EA6">
        <w:trPr>
          <w:trHeight w:val="571"/>
        </w:trPr>
        <w:tc>
          <w:tcPr>
            <w:tcW w:w="1696" w:type="dxa"/>
            <w:vMerge/>
          </w:tcPr>
          <w:p w14:paraId="7C47EE76" w14:textId="77777777" w:rsidR="0089782B" w:rsidRPr="00AC1212" w:rsidRDefault="0089782B" w:rsidP="00D15456">
            <w:pPr>
              <w:pStyle w:val="NoSpacing"/>
              <w:rPr>
                <w:rFonts w:ascii="Trebuchet MS" w:hAnsi="Trebuchet MS"/>
                <w:b/>
                <w:sz w:val="24"/>
                <w:szCs w:val="24"/>
              </w:rPr>
            </w:pPr>
          </w:p>
        </w:tc>
        <w:tc>
          <w:tcPr>
            <w:tcW w:w="2552" w:type="dxa"/>
          </w:tcPr>
          <w:p w14:paraId="6E942EEB"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Giant’s Loo Roll</w:t>
            </w:r>
          </w:p>
        </w:tc>
        <w:tc>
          <w:tcPr>
            <w:tcW w:w="2835" w:type="dxa"/>
          </w:tcPr>
          <w:p w14:paraId="45D8DD3D"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tcPr>
          <w:p w14:paraId="2BAC4E58" w14:textId="38E64093" w:rsidR="0089782B" w:rsidRPr="00AC1212" w:rsidRDefault="0089782B" w:rsidP="00D15456">
            <w:pPr>
              <w:pStyle w:val="NoSpacing"/>
              <w:rPr>
                <w:rFonts w:ascii="Trebuchet MS" w:hAnsi="Trebuchet MS"/>
                <w:sz w:val="24"/>
                <w:szCs w:val="24"/>
              </w:rPr>
            </w:pPr>
          </w:p>
        </w:tc>
      </w:tr>
      <w:tr w:rsidR="0089782B" w14:paraId="6C00C288" w14:textId="77777777" w:rsidTr="00360EA6">
        <w:trPr>
          <w:trHeight w:val="285"/>
        </w:trPr>
        <w:tc>
          <w:tcPr>
            <w:tcW w:w="1696" w:type="dxa"/>
            <w:vMerge w:val="restart"/>
            <w:shd w:val="clear" w:color="auto" w:fill="D9D9D9" w:themeFill="background1" w:themeFillShade="D9"/>
          </w:tcPr>
          <w:p w14:paraId="0077D52A" w14:textId="77777777" w:rsidR="0089782B" w:rsidRPr="00AC1212" w:rsidRDefault="0089782B" w:rsidP="00D15456">
            <w:pPr>
              <w:pStyle w:val="NoSpacing"/>
              <w:rPr>
                <w:rFonts w:ascii="Trebuchet MS" w:hAnsi="Trebuchet MS"/>
                <w:b/>
                <w:sz w:val="24"/>
                <w:szCs w:val="24"/>
              </w:rPr>
            </w:pPr>
            <w:r>
              <w:rPr>
                <w:rFonts w:ascii="Trebuchet MS" w:hAnsi="Trebuchet MS"/>
                <w:b/>
                <w:sz w:val="24"/>
                <w:szCs w:val="24"/>
              </w:rPr>
              <w:t>Wednesday 14</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D9D9D9" w:themeFill="background1" w:themeFillShade="D9"/>
          </w:tcPr>
          <w:p w14:paraId="10395279"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Giant’s Loo Roll</w:t>
            </w:r>
          </w:p>
        </w:tc>
        <w:tc>
          <w:tcPr>
            <w:tcW w:w="2835" w:type="dxa"/>
            <w:shd w:val="clear" w:color="auto" w:fill="D9D9D9" w:themeFill="background1" w:themeFillShade="D9"/>
          </w:tcPr>
          <w:p w14:paraId="021DB7DD"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Kingswood Academy</w:t>
            </w:r>
          </w:p>
        </w:tc>
        <w:tc>
          <w:tcPr>
            <w:tcW w:w="3008" w:type="dxa"/>
            <w:shd w:val="clear" w:color="auto" w:fill="D9D9D9" w:themeFill="background1" w:themeFillShade="D9"/>
          </w:tcPr>
          <w:p w14:paraId="49235856" w14:textId="744810AE" w:rsidR="0089782B" w:rsidRPr="00AC1212" w:rsidRDefault="0089782B" w:rsidP="00D15456">
            <w:pPr>
              <w:pStyle w:val="NoSpacing"/>
              <w:rPr>
                <w:rFonts w:ascii="Trebuchet MS" w:hAnsi="Trebuchet MS"/>
                <w:sz w:val="24"/>
                <w:szCs w:val="24"/>
              </w:rPr>
            </w:pPr>
          </w:p>
        </w:tc>
      </w:tr>
      <w:tr w:rsidR="0089782B" w14:paraId="7069DF82" w14:textId="77777777" w:rsidTr="00360EA6">
        <w:trPr>
          <w:trHeight w:val="556"/>
        </w:trPr>
        <w:tc>
          <w:tcPr>
            <w:tcW w:w="1696" w:type="dxa"/>
            <w:vMerge/>
            <w:shd w:val="clear" w:color="auto" w:fill="D9D9D9" w:themeFill="background1" w:themeFillShade="D9"/>
          </w:tcPr>
          <w:p w14:paraId="7433C80D"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018E8340" w14:textId="77777777" w:rsidR="0089782B" w:rsidRPr="00AC1212" w:rsidRDefault="0089782B" w:rsidP="00D15456">
            <w:pPr>
              <w:pStyle w:val="NoSpacing"/>
              <w:rPr>
                <w:rFonts w:ascii="Trebuchet MS" w:eastAsia="Trebuchet MS" w:hAnsi="Trebuchet MS" w:cs="Trebuchet MS"/>
                <w:sz w:val="24"/>
                <w:szCs w:val="24"/>
              </w:rPr>
            </w:pPr>
            <w:r>
              <w:rPr>
                <w:rFonts w:ascii="Trebuchet MS" w:hAnsi="Trebuchet MS"/>
                <w:sz w:val="24"/>
                <w:szCs w:val="24"/>
              </w:rPr>
              <w:t>The Giant’s Loo Roll</w:t>
            </w:r>
          </w:p>
        </w:tc>
        <w:tc>
          <w:tcPr>
            <w:tcW w:w="2835" w:type="dxa"/>
            <w:shd w:val="clear" w:color="auto" w:fill="D9D9D9" w:themeFill="background1" w:themeFillShade="D9"/>
          </w:tcPr>
          <w:p w14:paraId="534DF0B6"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Kingswood Academy</w:t>
            </w:r>
          </w:p>
        </w:tc>
        <w:tc>
          <w:tcPr>
            <w:tcW w:w="3008" w:type="dxa"/>
            <w:shd w:val="clear" w:color="auto" w:fill="D9D9D9" w:themeFill="background1" w:themeFillShade="D9"/>
          </w:tcPr>
          <w:p w14:paraId="70185460" w14:textId="0BB4D5C8" w:rsidR="0089782B" w:rsidRPr="00AC1212" w:rsidRDefault="0089782B" w:rsidP="00D15456">
            <w:pPr>
              <w:pStyle w:val="NoSpacing"/>
              <w:rPr>
                <w:rFonts w:ascii="Trebuchet MS" w:hAnsi="Trebuchet MS"/>
                <w:sz w:val="24"/>
                <w:szCs w:val="24"/>
              </w:rPr>
            </w:pPr>
          </w:p>
        </w:tc>
      </w:tr>
      <w:tr w:rsidR="0089782B" w14:paraId="58E72BE9" w14:textId="77777777" w:rsidTr="00360EA6">
        <w:trPr>
          <w:trHeight w:val="270"/>
        </w:trPr>
        <w:tc>
          <w:tcPr>
            <w:tcW w:w="1696" w:type="dxa"/>
            <w:vMerge w:val="restart"/>
          </w:tcPr>
          <w:p w14:paraId="28B06927" w14:textId="77777777" w:rsidR="0089782B" w:rsidRPr="00AC1212" w:rsidRDefault="0089782B" w:rsidP="00D15456">
            <w:pPr>
              <w:pStyle w:val="NoSpacing"/>
              <w:rPr>
                <w:rFonts w:ascii="Trebuchet MS" w:hAnsi="Trebuchet MS"/>
                <w:b/>
                <w:sz w:val="24"/>
                <w:szCs w:val="24"/>
              </w:rPr>
            </w:pPr>
            <w:r w:rsidRPr="00AC1212">
              <w:rPr>
                <w:rFonts w:ascii="Trebuchet MS" w:hAnsi="Trebuchet MS"/>
                <w:b/>
                <w:sz w:val="24"/>
                <w:szCs w:val="24"/>
              </w:rPr>
              <w:t xml:space="preserve">Thursday </w:t>
            </w:r>
            <w:r>
              <w:rPr>
                <w:rFonts w:ascii="Trebuchet MS" w:hAnsi="Trebuchet MS"/>
                <w:b/>
                <w:sz w:val="24"/>
                <w:szCs w:val="24"/>
              </w:rPr>
              <w:t>15</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tcPr>
          <w:p w14:paraId="12BEB870"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39B66E2A"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Winifred Holtby Academy</w:t>
            </w:r>
          </w:p>
        </w:tc>
        <w:tc>
          <w:tcPr>
            <w:tcW w:w="3008" w:type="dxa"/>
          </w:tcPr>
          <w:p w14:paraId="26AD140E" w14:textId="6EE165B2" w:rsidR="0089782B" w:rsidRPr="00AC1212" w:rsidRDefault="0089782B" w:rsidP="00D15456">
            <w:pPr>
              <w:pStyle w:val="NoSpacing"/>
              <w:rPr>
                <w:rFonts w:ascii="Trebuchet MS" w:hAnsi="Trebuchet MS"/>
                <w:sz w:val="24"/>
                <w:szCs w:val="24"/>
              </w:rPr>
            </w:pPr>
          </w:p>
        </w:tc>
      </w:tr>
      <w:tr w:rsidR="0089782B" w14:paraId="671D6F2A" w14:textId="77777777" w:rsidTr="00360EA6">
        <w:trPr>
          <w:trHeight w:val="285"/>
        </w:trPr>
        <w:tc>
          <w:tcPr>
            <w:tcW w:w="1696" w:type="dxa"/>
            <w:vMerge/>
          </w:tcPr>
          <w:p w14:paraId="378C66C8" w14:textId="77777777" w:rsidR="0089782B" w:rsidRPr="00AC1212" w:rsidRDefault="0089782B" w:rsidP="00D15456">
            <w:pPr>
              <w:pStyle w:val="NoSpacing"/>
              <w:rPr>
                <w:rFonts w:ascii="Trebuchet MS" w:hAnsi="Trebuchet MS"/>
                <w:b/>
                <w:sz w:val="24"/>
                <w:szCs w:val="24"/>
              </w:rPr>
            </w:pPr>
          </w:p>
        </w:tc>
        <w:tc>
          <w:tcPr>
            <w:tcW w:w="2552" w:type="dxa"/>
          </w:tcPr>
          <w:p w14:paraId="204FD808"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321F686C"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Winifred Holtby Academy</w:t>
            </w:r>
          </w:p>
        </w:tc>
        <w:tc>
          <w:tcPr>
            <w:tcW w:w="3008" w:type="dxa"/>
          </w:tcPr>
          <w:p w14:paraId="79F5D5F1" w14:textId="58074AD5" w:rsidR="0089782B" w:rsidRPr="00AC1212" w:rsidRDefault="0089782B" w:rsidP="00D15456">
            <w:pPr>
              <w:pStyle w:val="NoSpacing"/>
              <w:rPr>
                <w:rFonts w:ascii="Trebuchet MS" w:hAnsi="Trebuchet MS"/>
                <w:sz w:val="24"/>
                <w:szCs w:val="24"/>
              </w:rPr>
            </w:pPr>
          </w:p>
        </w:tc>
      </w:tr>
      <w:tr w:rsidR="0089782B" w14:paraId="3505584B" w14:textId="77777777" w:rsidTr="00360EA6">
        <w:trPr>
          <w:trHeight w:val="285"/>
        </w:trPr>
        <w:tc>
          <w:tcPr>
            <w:tcW w:w="1696" w:type="dxa"/>
            <w:vMerge/>
          </w:tcPr>
          <w:p w14:paraId="6F3E9EC2" w14:textId="77777777" w:rsidR="0089782B" w:rsidRPr="00AC1212" w:rsidRDefault="0089782B" w:rsidP="00D15456">
            <w:pPr>
              <w:pStyle w:val="NoSpacing"/>
              <w:rPr>
                <w:rFonts w:ascii="Trebuchet MS" w:hAnsi="Trebuchet MS"/>
                <w:b/>
                <w:sz w:val="24"/>
                <w:szCs w:val="24"/>
              </w:rPr>
            </w:pPr>
          </w:p>
        </w:tc>
        <w:tc>
          <w:tcPr>
            <w:tcW w:w="2552" w:type="dxa"/>
          </w:tcPr>
          <w:p w14:paraId="505D6605"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Giant’s Loo Roll</w:t>
            </w:r>
          </w:p>
        </w:tc>
        <w:tc>
          <w:tcPr>
            <w:tcW w:w="2835" w:type="dxa"/>
          </w:tcPr>
          <w:p w14:paraId="2A1FBD3D"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Sirius Academy West</w:t>
            </w:r>
          </w:p>
        </w:tc>
        <w:tc>
          <w:tcPr>
            <w:tcW w:w="3008" w:type="dxa"/>
          </w:tcPr>
          <w:p w14:paraId="1EAB8476" w14:textId="2ACEC03F" w:rsidR="0089782B" w:rsidRPr="00AC1212" w:rsidRDefault="0089782B" w:rsidP="00D15456">
            <w:pPr>
              <w:pStyle w:val="NoSpacing"/>
              <w:rPr>
                <w:rFonts w:ascii="Trebuchet MS" w:hAnsi="Trebuchet MS"/>
                <w:sz w:val="24"/>
                <w:szCs w:val="24"/>
              </w:rPr>
            </w:pPr>
          </w:p>
        </w:tc>
      </w:tr>
      <w:tr w:rsidR="0089782B" w14:paraId="40E8500B" w14:textId="77777777" w:rsidTr="00360EA6">
        <w:trPr>
          <w:trHeight w:val="300"/>
        </w:trPr>
        <w:tc>
          <w:tcPr>
            <w:tcW w:w="1696" w:type="dxa"/>
            <w:vMerge/>
          </w:tcPr>
          <w:p w14:paraId="2918FC48" w14:textId="77777777" w:rsidR="0089782B" w:rsidRPr="00AC1212" w:rsidRDefault="0089782B" w:rsidP="00D15456">
            <w:pPr>
              <w:pStyle w:val="NoSpacing"/>
              <w:rPr>
                <w:rFonts w:ascii="Trebuchet MS" w:hAnsi="Trebuchet MS"/>
                <w:b/>
                <w:sz w:val="24"/>
                <w:szCs w:val="24"/>
              </w:rPr>
            </w:pPr>
          </w:p>
        </w:tc>
        <w:tc>
          <w:tcPr>
            <w:tcW w:w="2552" w:type="dxa"/>
          </w:tcPr>
          <w:p w14:paraId="3E931120"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Giant’s Loo Roll</w:t>
            </w:r>
          </w:p>
        </w:tc>
        <w:tc>
          <w:tcPr>
            <w:tcW w:w="2835" w:type="dxa"/>
          </w:tcPr>
          <w:p w14:paraId="2B04D098"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Sirius Academy West</w:t>
            </w:r>
          </w:p>
        </w:tc>
        <w:tc>
          <w:tcPr>
            <w:tcW w:w="3008" w:type="dxa"/>
          </w:tcPr>
          <w:p w14:paraId="72C31422" w14:textId="58B1F5D2" w:rsidR="0089782B" w:rsidRPr="00AC1212" w:rsidRDefault="0089782B" w:rsidP="00D15456">
            <w:pPr>
              <w:pStyle w:val="NoSpacing"/>
              <w:rPr>
                <w:rFonts w:ascii="Trebuchet MS" w:hAnsi="Trebuchet MS"/>
                <w:sz w:val="24"/>
                <w:szCs w:val="24"/>
              </w:rPr>
            </w:pPr>
          </w:p>
        </w:tc>
      </w:tr>
      <w:tr w:rsidR="0089782B" w14:paraId="54404717" w14:textId="77777777" w:rsidTr="00360EA6">
        <w:trPr>
          <w:trHeight w:val="556"/>
        </w:trPr>
        <w:tc>
          <w:tcPr>
            <w:tcW w:w="1696" w:type="dxa"/>
            <w:vMerge/>
          </w:tcPr>
          <w:p w14:paraId="2B537ADB" w14:textId="77777777" w:rsidR="0089782B" w:rsidRPr="00AC1212" w:rsidRDefault="0089782B" w:rsidP="00D15456">
            <w:pPr>
              <w:pStyle w:val="NoSpacing"/>
              <w:rPr>
                <w:rFonts w:ascii="Trebuchet MS" w:hAnsi="Trebuchet MS"/>
                <w:b/>
                <w:sz w:val="24"/>
                <w:szCs w:val="24"/>
              </w:rPr>
            </w:pPr>
          </w:p>
        </w:tc>
        <w:tc>
          <w:tcPr>
            <w:tcW w:w="2552" w:type="dxa"/>
          </w:tcPr>
          <w:p w14:paraId="3C9CFAA0"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Secret Gig</w:t>
            </w:r>
          </w:p>
        </w:tc>
        <w:tc>
          <w:tcPr>
            <w:tcW w:w="2835" w:type="dxa"/>
          </w:tcPr>
          <w:p w14:paraId="6D47A882"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William Gemmell Social Club</w:t>
            </w:r>
          </w:p>
        </w:tc>
        <w:tc>
          <w:tcPr>
            <w:tcW w:w="3008" w:type="dxa"/>
          </w:tcPr>
          <w:p w14:paraId="71188201" w14:textId="3E305753" w:rsidR="0089782B" w:rsidRPr="00AC1212" w:rsidRDefault="0089782B" w:rsidP="00D15456">
            <w:pPr>
              <w:pStyle w:val="NoSpacing"/>
              <w:rPr>
                <w:rFonts w:ascii="Trebuchet MS" w:hAnsi="Trebuchet MS"/>
                <w:sz w:val="24"/>
                <w:szCs w:val="24"/>
              </w:rPr>
            </w:pPr>
          </w:p>
        </w:tc>
      </w:tr>
      <w:tr w:rsidR="0089782B" w14:paraId="7640B24A" w14:textId="77777777" w:rsidTr="00360EA6">
        <w:trPr>
          <w:trHeight w:val="571"/>
        </w:trPr>
        <w:tc>
          <w:tcPr>
            <w:tcW w:w="1696" w:type="dxa"/>
            <w:vMerge/>
          </w:tcPr>
          <w:p w14:paraId="40F41865" w14:textId="77777777" w:rsidR="0089782B" w:rsidRPr="00AC1212" w:rsidRDefault="0089782B" w:rsidP="00D15456">
            <w:pPr>
              <w:pStyle w:val="NoSpacing"/>
              <w:rPr>
                <w:rFonts w:ascii="Trebuchet MS" w:hAnsi="Trebuchet MS"/>
                <w:b/>
                <w:sz w:val="24"/>
                <w:szCs w:val="24"/>
              </w:rPr>
            </w:pPr>
          </w:p>
        </w:tc>
        <w:tc>
          <w:tcPr>
            <w:tcW w:w="2552" w:type="dxa"/>
          </w:tcPr>
          <w:p w14:paraId="6F58A8C4"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tcPr>
          <w:p w14:paraId="374F4B62"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tcPr>
          <w:p w14:paraId="780BC2E5" w14:textId="3C47858F" w:rsidR="0089782B" w:rsidRPr="00AC1212" w:rsidRDefault="0089782B" w:rsidP="00D15456">
            <w:pPr>
              <w:pStyle w:val="NoSpacing"/>
              <w:rPr>
                <w:rFonts w:ascii="Trebuchet MS" w:hAnsi="Trebuchet MS"/>
                <w:sz w:val="24"/>
                <w:szCs w:val="24"/>
              </w:rPr>
            </w:pPr>
          </w:p>
        </w:tc>
      </w:tr>
      <w:tr w:rsidR="0089782B" w14:paraId="15DCEFCC" w14:textId="77777777" w:rsidTr="00360EA6">
        <w:trPr>
          <w:trHeight w:val="556"/>
        </w:trPr>
        <w:tc>
          <w:tcPr>
            <w:tcW w:w="1696" w:type="dxa"/>
            <w:vMerge w:val="restart"/>
            <w:shd w:val="clear" w:color="auto" w:fill="D9D9D9" w:themeFill="background1" w:themeFillShade="D9"/>
          </w:tcPr>
          <w:p w14:paraId="2B04BEB0" w14:textId="77777777" w:rsidR="0089782B" w:rsidRPr="00AC1212" w:rsidRDefault="0089782B" w:rsidP="00D15456">
            <w:pPr>
              <w:pStyle w:val="NoSpacing"/>
              <w:rPr>
                <w:rFonts w:ascii="Trebuchet MS" w:hAnsi="Trebuchet MS"/>
                <w:b/>
                <w:sz w:val="24"/>
                <w:szCs w:val="24"/>
              </w:rPr>
            </w:pPr>
            <w:r w:rsidRPr="00AC1212">
              <w:rPr>
                <w:rFonts w:ascii="Trebuchet MS" w:hAnsi="Trebuchet MS"/>
                <w:b/>
                <w:sz w:val="24"/>
                <w:szCs w:val="24"/>
              </w:rPr>
              <w:t xml:space="preserve">Friday </w:t>
            </w:r>
            <w:r>
              <w:rPr>
                <w:rFonts w:ascii="Trebuchet MS" w:hAnsi="Trebuchet MS"/>
                <w:b/>
                <w:sz w:val="24"/>
                <w:szCs w:val="24"/>
              </w:rPr>
              <w:t>16</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D9D9D9" w:themeFill="background1" w:themeFillShade="D9"/>
          </w:tcPr>
          <w:p w14:paraId="70143EE0"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53BD0884"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Archbishop Sentamu Academy</w:t>
            </w:r>
          </w:p>
        </w:tc>
        <w:tc>
          <w:tcPr>
            <w:tcW w:w="3008" w:type="dxa"/>
            <w:shd w:val="clear" w:color="auto" w:fill="D9D9D9" w:themeFill="background1" w:themeFillShade="D9"/>
          </w:tcPr>
          <w:p w14:paraId="15FC9496" w14:textId="1EDB9D36" w:rsidR="0089782B" w:rsidRPr="00AC1212" w:rsidRDefault="0089782B" w:rsidP="00D15456">
            <w:pPr>
              <w:pStyle w:val="NoSpacing"/>
              <w:rPr>
                <w:rFonts w:ascii="Trebuchet MS" w:hAnsi="Trebuchet MS"/>
                <w:sz w:val="24"/>
                <w:szCs w:val="24"/>
              </w:rPr>
            </w:pPr>
          </w:p>
        </w:tc>
      </w:tr>
      <w:tr w:rsidR="0089782B" w14:paraId="17948ED1" w14:textId="77777777" w:rsidTr="00360EA6">
        <w:trPr>
          <w:trHeight w:val="285"/>
        </w:trPr>
        <w:tc>
          <w:tcPr>
            <w:tcW w:w="1696" w:type="dxa"/>
            <w:vMerge/>
            <w:shd w:val="clear" w:color="auto" w:fill="D9D9D9" w:themeFill="background1" w:themeFillShade="D9"/>
          </w:tcPr>
          <w:p w14:paraId="57E82C84"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0100A1C4"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D9D9D9" w:themeFill="background1" w:themeFillShade="D9"/>
          </w:tcPr>
          <w:p w14:paraId="104A9F91"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Sirius Academy West</w:t>
            </w:r>
          </w:p>
        </w:tc>
        <w:tc>
          <w:tcPr>
            <w:tcW w:w="3008" w:type="dxa"/>
            <w:shd w:val="clear" w:color="auto" w:fill="D9D9D9" w:themeFill="background1" w:themeFillShade="D9"/>
          </w:tcPr>
          <w:p w14:paraId="19D83C78" w14:textId="6A2AE76C" w:rsidR="0089782B" w:rsidRPr="00AC1212" w:rsidRDefault="0089782B" w:rsidP="00D15456">
            <w:pPr>
              <w:pStyle w:val="NoSpacing"/>
              <w:rPr>
                <w:rFonts w:ascii="Trebuchet MS" w:hAnsi="Trebuchet MS"/>
                <w:sz w:val="24"/>
                <w:szCs w:val="24"/>
              </w:rPr>
            </w:pPr>
          </w:p>
        </w:tc>
      </w:tr>
      <w:tr w:rsidR="0089782B" w14:paraId="30D42F76" w14:textId="77777777" w:rsidTr="00360EA6">
        <w:trPr>
          <w:trHeight w:val="571"/>
        </w:trPr>
        <w:tc>
          <w:tcPr>
            <w:tcW w:w="1696" w:type="dxa"/>
            <w:vMerge/>
            <w:shd w:val="clear" w:color="auto" w:fill="D9D9D9" w:themeFill="background1" w:themeFillShade="D9"/>
          </w:tcPr>
          <w:p w14:paraId="3937A122"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262D7633" w14:textId="77777777" w:rsidR="0089782B"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391C406B"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Archbishop Sentamu Academy</w:t>
            </w:r>
          </w:p>
        </w:tc>
        <w:tc>
          <w:tcPr>
            <w:tcW w:w="3008" w:type="dxa"/>
            <w:shd w:val="clear" w:color="auto" w:fill="D9D9D9" w:themeFill="background1" w:themeFillShade="D9"/>
          </w:tcPr>
          <w:p w14:paraId="0BE02410" w14:textId="0AFD0D07" w:rsidR="0089782B" w:rsidRPr="00AC1212" w:rsidRDefault="0089782B" w:rsidP="00D15456">
            <w:pPr>
              <w:pStyle w:val="NoSpacing"/>
              <w:rPr>
                <w:rFonts w:ascii="Trebuchet MS" w:hAnsi="Trebuchet MS"/>
                <w:sz w:val="24"/>
                <w:szCs w:val="24"/>
              </w:rPr>
            </w:pPr>
          </w:p>
        </w:tc>
      </w:tr>
      <w:tr w:rsidR="0089782B" w14:paraId="28EDCECD" w14:textId="77777777" w:rsidTr="00360EA6">
        <w:trPr>
          <w:trHeight w:val="571"/>
        </w:trPr>
        <w:tc>
          <w:tcPr>
            <w:tcW w:w="1696" w:type="dxa"/>
            <w:vMerge/>
            <w:shd w:val="clear" w:color="auto" w:fill="D9D9D9" w:themeFill="background1" w:themeFillShade="D9"/>
          </w:tcPr>
          <w:p w14:paraId="572D9DCE"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0C0BBCCF"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Reverend and the Makers</w:t>
            </w:r>
          </w:p>
        </w:tc>
        <w:tc>
          <w:tcPr>
            <w:tcW w:w="2835" w:type="dxa"/>
            <w:shd w:val="clear" w:color="auto" w:fill="D9D9D9" w:themeFill="background1" w:themeFillShade="D9"/>
          </w:tcPr>
          <w:p w14:paraId="395703ED"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North Point Shopping Centre</w:t>
            </w:r>
          </w:p>
        </w:tc>
        <w:tc>
          <w:tcPr>
            <w:tcW w:w="3008" w:type="dxa"/>
            <w:shd w:val="clear" w:color="auto" w:fill="D9D9D9" w:themeFill="background1" w:themeFillShade="D9"/>
          </w:tcPr>
          <w:p w14:paraId="5A3E73D0" w14:textId="28E98383" w:rsidR="0089782B" w:rsidRPr="00AC1212" w:rsidRDefault="0089782B" w:rsidP="00D15456">
            <w:pPr>
              <w:pStyle w:val="NoSpacing"/>
              <w:rPr>
                <w:rFonts w:ascii="Trebuchet MS" w:hAnsi="Trebuchet MS"/>
                <w:sz w:val="24"/>
                <w:szCs w:val="24"/>
              </w:rPr>
            </w:pPr>
          </w:p>
        </w:tc>
      </w:tr>
      <w:tr w:rsidR="0089782B" w14:paraId="0568315F" w14:textId="77777777" w:rsidTr="00360EA6">
        <w:trPr>
          <w:trHeight w:val="270"/>
        </w:trPr>
        <w:tc>
          <w:tcPr>
            <w:tcW w:w="1696" w:type="dxa"/>
            <w:vMerge w:val="restart"/>
            <w:shd w:val="clear" w:color="auto" w:fill="auto"/>
          </w:tcPr>
          <w:p w14:paraId="462358F4" w14:textId="77777777" w:rsidR="0089782B" w:rsidRPr="00AC1212" w:rsidRDefault="0089782B" w:rsidP="00D15456">
            <w:pPr>
              <w:pStyle w:val="NoSpacing"/>
              <w:rPr>
                <w:rFonts w:ascii="Trebuchet MS" w:hAnsi="Trebuchet MS"/>
                <w:b/>
                <w:sz w:val="24"/>
                <w:szCs w:val="24"/>
              </w:rPr>
            </w:pPr>
            <w:r w:rsidRPr="00AC1212">
              <w:rPr>
                <w:rFonts w:ascii="Trebuchet MS" w:hAnsi="Trebuchet MS"/>
                <w:b/>
                <w:sz w:val="24"/>
                <w:szCs w:val="24"/>
              </w:rPr>
              <w:t>Saturda</w:t>
            </w:r>
            <w:r>
              <w:rPr>
                <w:rFonts w:ascii="Trebuchet MS" w:hAnsi="Trebuchet MS"/>
                <w:b/>
                <w:sz w:val="24"/>
                <w:szCs w:val="24"/>
              </w:rPr>
              <w:t>y 17</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auto"/>
          </w:tcPr>
          <w:p w14:paraId="5518513F"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shd w:val="clear" w:color="auto" w:fill="auto"/>
          </w:tcPr>
          <w:p w14:paraId="20F1B81A"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The Freedom Centre</w:t>
            </w:r>
          </w:p>
        </w:tc>
        <w:tc>
          <w:tcPr>
            <w:tcW w:w="3008" w:type="dxa"/>
            <w:shd w:val="clear" w:color="auto" w:fill="auto"/>
          </w:tcPr>
          <w:p w14:paraId="74308B98" w14:textId="2166F463" w:rsidR="0089782B" w:rsidRPr="00AC1212" w:rsidRDefault="0089782B" w:rsidP="00D15456">
            <w:pPr>
              <w:pStyle w:val="NoSpacing"/>
              <w:rPr>
                <w:rFonts w:ascii="Trebuchet MS" w:hAnsi="Trebuchet MS"/>
                <w:sz w:val="24"/>
                <w:szCs w:val="24"/>
              </w:rPr>
            </w:pPr>
          </w:p>
        </w:tc>
      </w:tr>
      <w:tr w:rsidR="0089782B" w14:paraId="5106B504" w14:textId="77777777" w:rsidTr="00360EA6">
        <w:trPr>
          <w:trHeight w:val="571"/>
        </w:trPr>
        <w:tc>
          <w:tcPr>
            <w:tcW w:w="1696" w:type="dxa"/>
            <w:vMerge/>
            <w:shd w:val="clear" w:color="auto" w:fill="auto"/>
          </w:tcPr>
          <w:p w14:paraId="093AB366"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2C011823"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Jeddybear’s and Gary’s Picnic</w:t>
            </w:r>
          </w:p>
        </w:tc>
        <w:tc>
          <w:tcPr>
            <w:tcW w:w="2835" w:type="dxa"/>
            <w:shd w:val="clear" w:color="auto" w:fill="auto"/>
          </w:tcPr>
          <w:p w14:paraId="4107C684"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North Point Shopping Centre</w:t>
            </w:r>
          </w:p>
        </w:tc>
        <w:tc>
          <w:tcPr>
            <w:tcW w:w="3008" w:type="dxa"/>
            <w:shd w:val="clear" w:color="auto" w:fill="auto"/>
          </w:tcPr>
          <w:p w14:paraId="62577A96" w14:textId="05BA2B7F" w:rsidR="0089782B" w:rsidRPr="00AC1212" w:rsidRDefault="0089782B" w:rsidP="00D15456">
            <w:pPr>
              <w:pStyle w:val="NoSpacing"/>
              <w:rPr>
                <w:rFonts w:ascii="Trebuchet MS" w:hAnsi="Trebuchet MS"/>
                <w:sz w:val="24"/>
                <w:szCs w:val="24"/>
              </w:rPr>
            </w:pPr>
          </w:p>
        </w:tc>
      </w:tr>
      <w:tr w:rsidR="0089782B" w14:paraId="53BB975C" w14:textId="77777777" w:rsidTr="00360EA6">
        <w:trPr>
          <w:trHeight w:val="285"/>
        </w:trPr>
        <w:tc>
          <w:tcPr>
            <w:tcW w:w="1696" w:type="dxa"/>
            <w:vMerge/>
            <w:shd w:val="clear" w:color="auto" w:fill="auto"/>
          </w:tcPr>
          <w:p w14:paraId="095B4335"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0D2DF92F"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Picture House</w:t>
            </w:r>
          </w:p>
        </w:tc>
        <w:tc>
          <w:tcPr>
            <w:tcW w:w="2835" w:type="dxa"/>
            <w:shd w:val="clear" w:color="auto" w:fill="auto"/>
          </w:tcPr>
          <w:p w14:paraId="37BD4B01"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The Freedom Centre</w:t>
            </w:r>
          </w:p>
        </w:tc>
        <w:tc>
          <w:tcPr>
            <w:tcW w:w="3008" w:type="dxa"/>
            <w:shd w:val="clear" w:color="auto" w:fill="auto"/>
          </w:tcPr>
          <w:p w14:paraId="73F3316A" w14:textId="52235D16" w:rsidR="0089782B" w:rsidRPr="00AC1212" w:rsidRDefault="0089782B" w:rsidP="00D15456">
            <w:pPr>
              <w:pStyle w:val="NoSpacing"/>
              <w:rPr>
                <w:rFonts w:ascii="Trebuchet MS" w:hAnsi="Trebuchet MS"/>
                <w:sz w:val="24"/>
                <w:szCs w:val="24"/>
              </w:rPr>
            </w:pPr>
          </w:p>
        </w:tc>
      </w:tr>
      <w:tr w:rsidR="0089782B" w14:paraId="7E4A06A3" w14:textId="77777777" w:rsidTr="00360EA6">
        <w:trPr>
          <w:trHeight w:val="571"/>
        </w:trPr>
        <w:tc>
          <w:tcPr>
            <w:tcW w:w="1696" w:type="dxa"/>
            <w:vMerge/>
            <w:shd w:val="clear" w:color="auto" w:fill="auto"/>
          </w:tcPr>
          <w:p w14:paraId="5EAA74F8"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4C56320C"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Jeddybear’s and Gary’s Picnic</w:t>
            </w:r>
          </w:p>
        </w:tc>
        <w:tc>
          <w:tcPr>
            <w:tcW w:w="2835" w:type="dxa"/>
            <w:shd w:val="clear" w:color="auto" w:fill="auto"/>
          </w:tcPr>
          <w:p w14:paraId="21CADC0A"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North Point Shopping Centre</w:t>
            </w:r>
          </w:p>
        </w:tc>
        <w:tc>
          <w:tcPr>
            <w:tcW w:w="3008" w:type="dxa"/>
            <w:shd w:val="clear" w:color="auto" w:fill="auto"/>
          </w:tcPr>
          <w:p w14:paraId="7E6831C3" w14:textId="52B621F6" w:rsidR="0089782B" w:rsidRPr="00AC1212" w:rsidRDefault="0089782B" w:rsidP="00D15456">
            <w:pPr>
              <w:pStyle w:val="NoSpacing"/>
              <w:rPr>
                <w:rFonts w:ascii="Trebuchet MS" w:hAnsi="Trebuchet MS"/>
                <w:sz w:val="24"/>
                <w:szCs w:val="24"/>
              </w:rPr>
            </w:pPr>
          </w:p>
        </w:tc>
      </w:tr>
      <w:tr w:rsidR="0089782B" w14:paraId="463349E7" w14:textId="77777777" w:rsidTr="00360EA6">
        <w:trPr>
          <w:trHeight w:val="571"/>
        </w:trPr>
        <w:tc>
          <w:tcPr>
            <w:tcW w:w="1696" w:type="dxa"/>
            <w:vMerge/>
            <w:shd w:val="clear" w:color="auto" w:fill="auto"/>
          </w:tcPr>
          <w:p w14:paraId="78EDA4B5"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4FD49995" w14:textId="77777777" w:rsidR="0089782B"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auto"/>
          </w:tcPr>
          <w:p w14:paraId="2A14BD46" w14:textId="77777777" w:rsidR="0089782B"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shd w:val="clear" w:color="auto" w:fill="auto"/>
          </w:tcPr>
          <w:p w14:paraId="78ADFF97" w14:textId="3041B123" w:rsidR="0089782B" w:rsidRPr="00AC1212" w:rsidRDefault="0089782B" w:rsidP="00D15456">
            <w:pPr>
              <w:pStyle w:val="NoSpacing"/>
              <w:rPr>
                <w:rFonts w:ascii="Trebuchet MS" w:hAnsi="Trebuchet MS"/>
                <w:sz w:val="24"/>
                <w:szCs w:val="24"/>
              </w:rPr>
            </w:pPr>
          </w:p>
        </w:tc>
      </w:tr>
      <w:tr w:rsidR="0089782B" w14:paraId="27CB14E9" w14:textId="77777777" w:rsidTr="00360EA6">
        <w:trPr>
          <w:trHeight w:val="285"/>
        </w:trPr>
        <w:tc>
          <w:tcPr>
            <w:tcW w:w="1696" w:type="dxa"/>
            <w:vMerge/>
            <w:shd w:val="clear" w:color="auto" w:fill="auto"/>
          </w:tcPr>
          <w:p w14:paraId="38A6FB1C"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78FC32FE" w14:textId="77777777" w:rsidR="0089782B" w:rsidRDefault="0089782B" w:rsidP="00D15456">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auto"/>
          </w:tcPr>
          <w:p w14:paraId="7E3D2199" w14:textId="77777777" w:rsidR="0089782B" w:rsidRDefault="0089782B" w:rsidP="00D15456">
            <w:pPr>
              <w:pStyle w:val="NoSpacing"/>
              <w:rPr>
                <w:rFonts w:ascii="Trebuchet MS" w:hAnsi="Trebuchet MS"/>
                <w:sz w:val="24"/>
                <w:szCs w:val="24"/>
              </w:rPr>
            </w:pPr>
            <w:r>
              <w:rPr>
                <w:rFonts w:ascii="Trebuchet MS" w:hAnsi="Trebuchet MS"/>
                <w:sz w:val="24"/>
                <w:szCs w:val="24"/>
              </w:rPr>
              <w:t>The Freedom Centre</w:t>
            </w:r>
          </w:p>
        </w:tc>
        <w:tc>
          <w:tcPr>
            <w:tcW w:w="3008" w:type="dxa"/>
            <w:shd w:val="clear" w:color="auto" w:fill="auto"/>
          </w:tcPr>
          <w:p w14:paraId="0A3ED702" w14:textId="63354C3A" w:rsidR="0089782B" w:rsidRDefault="0089782B" w:rsidP="00D15456">
            <w:pPr>
              <w:pStyle w:val="NoSpacing"/>
              <w:rPr>
                <w:rFonts w:ascii="Trebuchet MS" w:hAnsi="Trebuchet MS"/>
                <w:sz w:val="24"/>
                <w:szCs w:val="24"/>
              </w:rPr>
            </w:pPr>
          </w:p>
        </w:tc>
      </w:tr>
      <w:tr w:rsidR="0089782B" w14:paraId="4C286001" w14:textId="77777777" w:rsidTr="00360EA6">
        <w:trPr>
          <w:trHeight w:val="571"/>
        </w:trPr>
        <w:tc>
          <w:tcPr>
            <w:tcW w:w="1696" w:type="dxa"/>
            <w:vMerge/>
            <w:shd w:val="clear" w:color="auto" w:fill="auto"/>
          </w:tcPr>
          <w:p w14:paraId="34EDF66D" w14:textId="77777777" w:rsidR="0089782B" w:rsidRPr="00AC1212" w:rsidRDefault="0089782B" w:rsidP="00D15456">
            <w:pPr>
              <w:pStyle w:val="NoSpacing"/>
              <w:rPr>
                <w:rFonts w:ascii="Trebuchet MS" w:hAnsi="Trebuchet MS"/>
                <w:b/>
                <w:sz w:val="24"/>
                <w:szCs w:val="24"/>
              </w:rPr>
            </w:pPr>
          </w:p>
        </w:tc>
        <w:tc>
          <w:tcPr>
            <w:tcW w:w="2552" w:type="dxa"/>
            <w:shd w:val="clear" w:color="auto" w:fill="auto"/>
          </w:tcPr>
          <w:p w14:paraId="28138DE3"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auto"/>
          </w:tcPr>
          <w:p w14:paraId="11371296"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shd w:val="clear" w:color="auto" w:fill="auto"/>
          </w:tcPr>
          <w:p w14:paraId="08D0C529" w14:textId="0EBA35F9" w:rsidR="0089782B" w:rsidRPr="00AC1212" w:rsidRDefault="0089782B" w:rsidP="00D15456">
            <w:pPr>
              <w:pStyle w:val="NoSpacing"/>
              <w:rPr>
                <w:rFonts w:ascii="Trebuchet MS" w:hAnsi="Trebuchet MS"/>
                <w:sz w:val="24"/>
                <w:szCs w:val="24"/>
              </w:rPr>
            </w:pPr>
          </w:p>
        </w:tc>
      </w:tr>
      <w:tr w:rsidR="0089782B" w14:paraId="6FCA9AA5" w14:textId="77777777" w:rsidTr="00360EA6">
        <w:trPr>
          <w:trHeight w:val="270"/>
        </w:trPr>
        <w:tc>
          <w:tcPr>
            <w:tcW w:w="1696" w:type="dxa"/>
            <w:vMerge w:val="restart"/>
            <w:shd w:val="clear" w:color="auto" w:fill="D9D9D9" w:themeFill="background1" w:themeFillShade="D9"/>
          </w:tcPr>
          <w:p w14:paraId="43F7E359" w14:textId="77777777" w:rsidR="0089782B" w:rsidRPr="00AC1212" w:rsidRDefault="0089782B" w:rsidP="00D15456">
            <w:pPr>
              <w:pStyle w:val="NoSpacing"/>
              <w:rPr>
                <w:rFonts w:ascii="Trebuchet MS" w:hAnsi="Trebuchet MS"/>
                <w:b/>
                <w:sz w:val="24"/>
                <w:szCs w:val="24"/>
              </w:rPr>
            </w:pPr>
            <w:r>
              <w:rPr>
                <w:rFonts w:ascii="Trebuchet MS" w:hAnsi="Trebuchet MS"/>
                <w:b/>
                <w:sz w:val="24"/>
                <w:szCs w:val="24"/>
              </w:rPr>
              <w:t>Sunday 18</w:t>
            </w:r>
            <w:r w:rsidRPr="003C484D">
              <w:rPr>
                <w:rFonts w:ascii="Trebuchet MS" w:hAnsi="Trebuchet MS"/>
                <w:b/>
                <w:sz w:val="24"/>
                <w:szCs w:val="24"/>
                <w:vertAlign w:val="superscript"/>
              </w:rPr>
              <w:t>th</w:t>
            </w:r>
            <w:r>
              <w:rPr>
                <w:rFonts w:ascii="Trebuchet MS" w:hAnsi="Trebuchet MS"/>
                <w:b/>
                <w:sz w:val="24"/>
                <w:szCs w:val="24"/>
              </w:rPr>
              <w:t xml:space="preserve"> February </w:t>
            </w:r>
          </w:p>
        </w:tc>
        <w:tc>
          <w:tcPr>
            <w:tcW w:w="2552" w:type="dxa"/>
            <w:shd w:val="clear" w:color="auto" w:fill="D9D9D9" w:themeFill="background1" w:themeFillShade="D9"/>
          </w:tcPr>
          <w:p w14:paraId="17D9B722"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Jeddybear’s Picnic</w:t>
            </w:r>
          </w:p>
        </w:tc>
        <w:tc>
          <w:tcPr>
            <w:tcW w:w="2835" w:type="dxa"/>
            <w:shd w:val="clear" w:color="auto" w:fill="D9D9D9" w:themeFill="background1" w:themeFillShade="D9"/>
          </w:tcPr>
          <w:p w14:paraId="1653591D"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Hymers College</w:t>
            </w:r>
          </w:p>
        </w:tc>
        <w:tc>
          <w:tcPr>
            <w:tcW w:w="3008" w:type="dxa"/>
            <w:shd w:val="clear" w:color="auto" w:fill="D9D9D9" w:themeFill="background1" w:themeFillShade="D9"/>
          </w:tcPr>
          <w:p w14:paraId="168E6523" w14:textId="5ECD2B0C" w:rsidR="0089782B" w:rsidRPr="00AC1212" w:rsidRDefault="0089782B" w:rsidP="00D15456">
            <w:pPr>
              <w:pStyle w:val="NoSpacing"/>
              <w:rPr>
                <w:rFonts w:ascii="Trebuchet MS" w:hAnsi="Trebuchet MS"/>
                <w:sz w:val="24"/>
                <w:szCs w:val="24"/>
              </w:rPr>
            </w:pPr>
          </w:p>
        </w:tc>
      </w:tr>
      <w:tr w:rsidR="0089782B" w14:paraId="4A913A09" w14:textId="77777777" w:rsidTr="00360EA6">
        <w:trPr>
          <w:trHeight w:val="524"/>
        </w:trPr>
        <w:tc>
          <w:tcPr>
            <w:tcW w:w="1696" w:type="dxa"/>
            <w:vMerge/>
            <w:shd w:val="clear" w:color="auto" w:fill="D9D9D9" w:themeFill="background1" w:themeFillShade="D9"/>
          </w:tcPr>
          <w:p w14:paraId="4A9BAF37"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519DB3CF"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Jeddybear’s Picnic</w:t>
            </w:r>
          </w:p>
        </w:tc>
        <w:tc>
          <w:tcPr>
            <w:tcW w:w="2835" w:type="dxa"/>
            <w:shd w:val="clear" w:color="auto" w:fill="D9D9D9" w:themeFill="background1" w:themeFillShade="D9"/>
          </w:tcPr>
          <w:p w14:paraId="2A07FC72" w14:textId="77777777" w:rsidR="0089782B" w:rsidRPr="00AC1212" w:rsidRDefault="0089782B" w:rsidP="00D15456">
            <w:pPr>
              <w:pStyle w:val="NoSpacing"/>
              <w:rPr>
                <w:rFonts w:ascii="Trebuchet MS" w:hAnsi="Trebuchet MS"/>
                <w:sz w:val="24"/>
                <w:szCs w:val="24"/>
              </w:rPr>
            </w:pPr>
            <w:r w:rsidRPr="00AC1212">
              <w:rPr>
                <w:rFonts w:ascii="Trebuchet MS" w:hAnsi="Trebuchet MS"/>
                <w:sz w:val="24"/>
                <w:szCs w:val="24"/>
              </w:rPr>
              <w:t>Hymers College</w:t>
            </w:r>
          </w:p>
        </w:tc>
        <w:tc>
          <w:tcPr>
            <w:tcW w:w="3008" w:type="dxa"/>
            <w:shd w:val="clear" w:color="auto" w:fill="D9D9D9" w:themeFill="background1" w:themeFillShade="D9"/>
          </w:tcPr>
          <w:p w14:paraId="0F6C58A4" w14:textId="7FF950CF" w:rsidR="0089782B" w:rsidRPr="00AC1212" w:rsidRDefault="0089782B" w:rsidP="00D15456">
            <w:pPr>
              <w:pStyle w:val="NoSpacing"/>
              <w:rPr>
                <w:rFonts w:ascii="Trebuchet MS" w:hAnsi="Trebuchet MS"/>
                <w:sz w:val="24"/>
                <w:szCs w:val="24"/>
              </w:rPr>
            </w:pPr>
          </w:p>
        </w:tc>
      </w:tr>
      <w:tr w:rsidR="0089782B" w14:paraId="06E21A3D" w14:textId="77777777" w:rsidTr="00360EA6">
        <w:trPr>
          <w:trHeight w:val="524"/>
        </w:trPr>
        <w:tc>
          <w:tcPr>
            <w:tcW w:w="1696" w:type="dxa"/>
            <w:vMerge/>
            <w:shd w:val="clear" w:color="auto" w:fill="D9D9D9" w:themeFill="background1" w:themeFillShade="D9"/>
          </w:tcPr>
          <w:p w14:paraId="406C366C"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1270AE32" w14:textId="77777777" w:rsidR="0089782B" w:rsidRDefault="0089782B" w:rsidP="00D15456">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D9D9D9" w:themeFill="background1" w:themeFillShade="D9"/>
          </w:tcPr>
          <w:p w14:paraId="07D7694B" w14:textId="77777777" w:rsidR="0089782B" w:rsidRPr="00AC1212" w:rsidRDefault="0089782B" w:rsidP="00D15456">
            <w:pPr>
              <w:pStyle w:val="NoSpacing"/>
              <w:rPr>
                <w:rFonts w:ascii="Trebuchet MS" w:hAnsi="Trebuchet MS"/>
                <w:sz w:val="24"/>
                <w:szCs w:val="24"/>
              </w:rPr>
            </w:pPr>
            <w:r>
              <w:rPr>
                <w:rFonts w:ascii="Trebuchet MS" w:hAnsi="Trebuchet MS"/>
                <w:sz w:val="24"/>
                <w:szCs w:val="24"/>
              </w:rPr>
              <w:t>Winifred Holtby Academy</w:t>
            </w:r>
          </w:p>
        </w:tc>
        <w:tc>
          <w:tcPr>
            <w:tcW w:w="3008" w:type="dxa"/>
            <w:shd w:val="clear" w:color="auto" w:fill="D9D9D9" w:themeFill="background1" w:themeFillShade="D9"/>
          </w:tcPr>
          <w:p w14:paraId="6DEF0D67" w14:textId="1A9E1328" w:rsidR="0089782B" w:rsidRPr="00AC1212" w:rsidRDefault="0089782B" w:rsidP="00D15456">
            <w:pPr>
              <w:pStyle w:val="NoSpacing"/>
              <w:rPr>
                <w:rFonts w:ascii="Trebuchet MS" w:hAnsi="Trebuchet MS"/>
                <w:sz w:val="24"/>
                <w:szCs w:val="24"/>
              </w:rPr>
            </w:pPr>
          </w:p>
        </w:tc>
      </w:tr>
      <w:tr w:rsidR="0089782B" w14:paraId="0790FD8A" w14:textId="77777777" w:rsidTr="00360EA6">
        <w:trPr>
          <w:trHeight w:val="524"/>
        </w:trPr>
        <w:tc>
          <w:tcPr>
            <w:tcW w:w="1696" w:type="dxa"/>
            <w:vMerge/>
            <w:shd w:val="clear" w:color="auto" w:fill="D9D9D9" w:themeFill="background1" w:themeFillShade="D9"/>
          </w:tcPr>
          <w:p w14:paraId="2B154657"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6A384993" w14:textId="77777777" w:rsidR="0089782B"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0C6B81AB" w14:textId="77777777" w:rsidR="0089782B"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shd w:val="clear" w:color="auto" w:fill="D9D9D9" w:themeFill="background1" w:themeFillShade="D9"/>
          </w:tcPr>
          <w:p w14:paraId="135A3ADD" w14:textId="3D51A60C" w:rsidR="0089782B" w:rsidRDefault="0089782B" w:rsidP="00D15456">
            <w:pPr>
              <w:pStyle w:val="NoSpacing"/>
              <w:rPr>
                <w:rFonts w:ascii="Trebuchet MS" w:hAnsi="Trebuchet MS"/>
                <w:sz w:val="24"/>
                <w:szCs w:val="24"/>
              </w:rPr>
            </w:pPr>
          </w:p>
        </w:tc>
      </w:tr>
      <w:tr w:rsidR="0089782B" w14:paraId="60B5EC6C" w14:textId="77777777" w:rsidTr="00360EA6">
        <w:trPr>
          <w:trHeight w:val="524"/>
        </w:trPr>
        <w:tc>
          <w:tcPr>
            <w:tcW w:w="1696" w:type="dxa"/>
            <w:vMerge/>
            <w:shd w:val="clear" w:color="auto" w:fill="D9D9D9" w:themeFill="background1" w:themeFillShade="D9"/>
          </w:tcPr>
          <w:p w14:paraId="605B5506" w14:textId="77777777" w:rsidR="0089782B" w:rsidRPr="00AC1212" w:rsidRDefault="0089782B" w:rsidP="00D15456">
            <w:pPr>
              <w:pStyle w:val="NoSpacing"/>
              <w:rPr>
                <w:rFonts w:ascii="Trebuchet MS" w:hAnsi="Trebuchet MS"/>
                <w:b/>
                <w:sz w:val="24"/>
                <w:szCs w:val="24"/>
              </w:rPr>
            </w:pPr>
          </w:p>
        </w:tc>
        <w:tc>
          <w:tcPr>
            <w:tcW w:w="2552" w:type="dxa"/>
            <w:shd w:val="clear" w:color="auto" w:fill="D9D9D9" w:themeFill="background1" w:themeFillShade="D9"/>
          </w:tcPr>
          <w:p w14:paraId="2AD9A25E" w14:textId="77777777" w:rsidR="0089782B" w:rsidRDefault="0089782B" w:rsidP="00D15456">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7A36CC28" w14:textId="77777777" w:rsidR="0089782B" w:rsidRDefault="0089782B" w:rsidP="00D15456">
            <w:pPr>
              <w:pStyle w:val="NoSpacing"/>
              <w:rPr>
                <w:rFonts w:ascii="Trebuchet MS" w:hAnsi="Trebuchet MS"/>
                <w:sz w:val="24"/>
                <w:szCs w:val="24"/>
              </w:rPr>
            </w:pPr>
            <w:r>
              <w:rPr>
                <w:rFonts w:ascii="Trebuchet MS" w:hAnsi="Trebuchet MS"/>
                <w:sz w:val="24"/>
                <w:szCs w:val="24"/>
              </w:rPr>
              <w:t>Archbishop Sentamu Academy</w:t>
            </w:r>
          </w:p>
        </w:tc>
        <w:tc>
          <w:tcPr>
            <w:tcW w:w="3008" w:type="dxa"/>
            <w:shd w:val="clear" w:color="auto" w:fill="D9D9D9" w:themeFill="background1" w:themeFillShade="D9"/>
          </w:tcPr>
          <w:p w14:paraId="23431CD5" w14:textId="005BDCE6" w:rsidR="0089782B" w:rsidRDefault="0089782B" w:rsidP="00D15456">
            <w:pPr>
              <w:pStyle w:val="NoSpacing"/>
              <w:rPr>
                <w:rFonts w:ascii="Trebuchet MS" w:hAnsi="Trebuchet MS"/>
                <w:sz w:val="24"/>
                <w:szCs w:val="24"/>
              </w:rPr>
            </w:pPr>
          </w:p>
        </w:tc>
      </w:tr>
    </w:tbl>
    <w:p w14:paraId="142833FE" w14:textId="77777777" w:rsidR="00981E6E" w:rsidRDefault="00981E6E" w:rsidP="6ABFC4F3">
      <w:pPr>
        <w:rPr>
          <w:rFonts w:ascii="Trebuchet MS" w:eastAsia="Trebuchet MS,Times New Roman" w:hAnsi="Trebuchet MS" w:cs="Trebuchet MS,Times New Roman"/>
          <w:b/>
          <w:bCs/>
          <w:color w:val="000000"/>
          <w:sz w:val="28"/>
          <w:szCs w:val="28"/>
          <w:u w:val="single"/>
          <w:lang w:val="en-GB" w:eastAsia="en-GB"/>
        </w:rPr>
      </w:pPr>
    </w:p>
    <w:p w14:paraId="0EAC3C16" w14:textId="6E30AC13" w:rsidR="00FA126D" w:rsidRPr="00B515B5" w:rsidRDefault="00B81751" w:rsidP="6ABFC4F3">
      <w:pPr>
        <w:rPr>
          <w:rFonts w:ascii="Trebuchet MS" w:eastAsia="Trebuchet MS,Times New Roman" w:hAnsi="Trebuchet MS" w:cs="Trebuchet MS,Times New Roman"/>
          <w:b/>
          <w:bCs/>
          <w:i/>
          <w:iCs/>
          <w:color w:val="000000" w:themeColor="text1"/>
          <w:lang w:val="en-GB" w:eastAsia="en-GB"/>
        </w:rPr>
      </w:pPr>
      <w:r>
        <w:rPr>
          <w:rFonts w:ascii="Trebuchet MS" w:eastAsia="Trebuchet MS,Times New Roman" w:hAnsi="Trebuchet MS" w:cs="Trebuchet MS,Times New Roman"/>
          <w:b/>
          <w:bCs/>
          <w:color w:val="000000"/>
          <w:sz w:val="28"/>
          <w:szCs w:val="28"/>
          <w:u w:val="single"/>
          <w:lang w:val="en-GB" w:eastAsia="en-GB"/>
        </w:rPr>
        <w:t>2.3</w:t>
      </w:r>
      <w:r w:rsidR="00826D78" w:rsidRPr="00B515B5">
        <w:rPr>
          <w:rFonts w:ascii="Trebuchet MS" w:eastAsia="Times New Roman" w:hAnsi="Trebuchet MS" w:cs="Times New Roman"/>
          <w:b/>
          <w:color w:val="000000"/>
          <w:sz w:val="28"/>
          <w:szCs w:val="27"/>
          <w:u w:val="single"/>
          <w:lang w:val="en-GB" w:eastAsia="en-GB"/>
        </w:rPr>
        <w:tab/>
      </w:r>
      <w:r w:rsidR="00826D78" w:rsidRPr="00B515B5">
        <w:rPr>
          <w:rFonts w:ascii="Trebuchet MS" w:eastAsia="Trebuchet MS,Times New Roman" w:hAnsi="Trebuchet MS" w:cs="Trebuchet MS,Times New Roman"/>
          <w:b/>
          <w:bCs/>
          <w:color w:val="000000"/>
          <w:sz w:val="28"/>
          <w:szCs w:val="28"/>
          <w:u w:val="single"/>
          <w:lang w:val="en-GB" w:eastAsia="en-GB"/>
        </w:rPr>
        <w:t>Risk Assessments</w:t>
      </w:r>
      <w:r w:rsidR="00333A64" w:rsidRPr="00B515B5">
        <w:rPr>
          <w:rFonts w:ascii="Trebuchet MS" w:eastAsia="Trebuchet MS,Times New Roman" w:hAnsi="Trebuchet MS" w:cs="Trebuchet MS,Times New Roman"/>
          <w:b/>
          <w:bCs/>
          <w:color w:val="000000"/>
          <w:sz w:val="28"/>
          <w:szCs w:val="28"/>
          <w:u w:val="single"/>
          <w:lang w:val="en-GB" w:eastAsia="en-GB"/>
        </w:rPr>
        <w:br/>
      </w:r>
      <w:r w:rsidR="005607F9">
        <w:rPr>
          <w:rFonts w:ascii="Trebuchet MS" w:eastAsia="Trebuchet MS,Times New Roman" w:hAnsi="Trebuchet MS" w:cs="Trebuchet MS,Times New Roman"/>
          <w:b/>
          <w:bCs/>
          <w:i/>
          <w:iCs/>
          <w:color w:val="000000" w:themeColor="text1"/>
          <w:lang w:val="en-GB" w:eastAsia="en-GB"/>
        </w:rPr>
        <w:t>See</w:t>
      </w:r>
      <w:r w:rsidR="00333A64" w:rsidRPr="6ABFC4F3">
        <w:rPr>
          <w:rFonts w:ascii="Trebuchet MS" w:eastAsia="Trebuchet MS,Times New Roman" w:hAnsi="Trebuchet MS" w:cs="Trebuchet MS,Times New Roman"/>
          <w:b/>
          <w:bCs/>
          <w:i/>
          <w:iCs/>
          <w:color w:val="000000" w:themeColor="text1"/>
          <w:lang w:val="en-GB" w:eastAsia="en-GB"/>
        </w:rPr>
        <w:t xml:space="preserve"> Attached</w:t>
      </w:r>
    </w:p>
    <w:p w14:paraId="032C318D" w14:textId="77777777" w:rsidR="00495626" w:rsidRPr="00B515B5" w:rsidRDefault="00495626">
      <w:pPr>
        <w:rPr>
          <w:rFonts w:ascii="Trebuchet MS" w:eastAsia="Trebuchet MS,Trebuchet MS,Times" w:hAnsi="Trebuchet MS" w:cs="Trebuchet MS,Trebuchet MS,Times"/>
          <w:b/>
          <w:bCs/>
          <w:color w:val="000000"/>
          <w:sz w:val="28"/>
          <w:szCs w:val="28"/>
          <w:u w:val="single"/>
          <w:lang w:val="en-GB" w:eastAsia="en-GB"/>
        </w:rPr>
      </w:pPr>
      <w:r w:rsidRPr="00B515B5">
        <w:rPr>
          <w:rFonts w:ascii="Trebuchet MS" w:eastAsia="Trebuchet MS,Trebuchet MS,Times" w:hAnsi="Trebuchet MS" w:cs="Trebuchet MS,Trebuchet MS,Times"/>
          <w:b/>
          <w:bCs/>
          <w:color w:val="000000"/>
          <w:sz w:val="28"/>
          <w:szCs w:val="28"/>
          <w:u w:val="single"/>
          <w:lang w:val="en-GB" w:eastAsia="en-GB"/>
        </w:rPr>
        <w:br w:type="page"/>
      </w:r>
    </w:p>
    <w:p w14:paraId="6CB09670" w14:textId="79CA76EC" w:rsidR="006D2879" w:rsidRDefault="00B81751" w:rsidP="6ABFC4F3">
      <w:pPr>
        <w:rPr>
          <w:rFonts w:ascii="Trebuchet MS" w:eastAsia="Trebuchet MS,Trebuchet MS,Times" w:hAnsi="Trebuchet MS" w:cs="Trebuchet MS,Trebuchet MS,Times"/>
          <w:b/>
          <w:bCs/>
          <w:color w:val="000000"/>
          <w:sz w:val="28"/>
          <w:szCs w:val="28"/>
          <w:u w:val="single"/>
          <w:lang w:val="en-GB" w:eastAsia="en-GB"/>
        </w:rPr>
      </w:pPr>
      <w:r>
        <w:rPr>
          <w:rFonts w:ascii="Trebuchet MS" w:eastAsia="Trebuchet MS,Trebuchet MS,Times" w:hAnsi="Trebuchet MS" w:cs="Trebuchet MS,Trebuchet MS,Times"/>
          <w:b/>
          <w:bCs/>
          <w:color w:val="000000"/>
          <w:sz w:val="28"/>
          <w:szCs w:val="28"/>
          <w:u w:val="single"/>
          <w:lang w:val="en-GB" w:eastAsia="en-GB"/>
        </w:rPr>
        <w:lastRenderedPageBreak/>
        <w:t>2.4</w:t>
      </w:r>
      <w:r w:rsidR="00FA126D" w:rsidRPr="00B515B5">
        <w:rPr>
          <w:rFonts w:ascii="Trebuchet MS" w:eastAsia="Times New Roman" w:hAnsi="Trebuchet MS" w:cs="Times New Roman"/>
          <w:b/>
          <w:color w:val="000000"/>
          <w:sz w:val="28"/>
          <w:szCs w:val="27"/>
          <w:u w:val="single"/>
          <w:lang w:val="en-GB" w:eastAsia="en-GB"/>
        </w:rPr>
        <w:tab/>
      </w:r>
      <w:r w:rsidR="00FA126D" w:rsidRPr="00B515B5">
        <w:rPr>
          <w:rFonts w:ascii="Trebuchet MS" w:eastAsia="Trebuchet MS,Trebuchet MS,Times" w:hAnsi="Trebuchet MS" w:cs="Trebuchet MS,Trebuchet MS,Times"/>
          <w:b/>
          <w:bCs/>
          <w:color w:val="000000"/>
          <w:sz w:val="28"/>
          <w:szCs w:val="28"/>
          <w:u w:val="single"/>
          <w:lang w:val="en-GB" w:eastAsia="en-GB"/>
        </w:rPr>
        <w:t>Accident and Near-Miss Reporting and Investigation</w:t>
      </w:r>
    </w:p>
    <w:p w14:paraId="21694474" w14:textId="508A266C" w:rsidR="006D2879" w:rsidRPr="006D2879" w:rsidRDefault="006D2879" w:rsidP="006D2879">
      <w:pPr>
        <w:pStyle w:val="NormalWeb"/>
        <w:rPr>
          <w:rFonts w:ascii="Trebuchet MS" w:eastAsia="Trebuchet MS" w:hAnsi="Trebuchet MS" w:cs="Trebuchet MS"/>
          <w:color w:val="000000" w:themeColor="text1"/>
          <w:szCs w:val="22"/>
          <w:lang w:val="en-US"/>
        </w:rPr>
      </w:pPr>
      <w:r w:rsidRPr="006D2879">
        <w:rPr>
          <w:rFonts w:ascii="Trebuchet MS" w:eastAsia="Trebuchet MS" w:hAnsi="Trebuchet MS" w:cs="Trebuchet MS"/>
          <w:b/>
          <w:bCs/>
          <w:color w:val="000000" w:themeColor="text1"/>
          <w:szCs w:val="22"/>
        </w:rPr>
        <w:t>Event Managers are to ensure all completed report forms are given to Carys Tavener</w:t>
      </w:r>
      <w:r w:rsidRPr="006D2879">
        <w:rPr>
          <w:rFonts w:ascii="Trebuchet MS" w:eastAsia="Trebuchet MS" w:hAnsi="Trebuchet MS" w:cs="Trebuchet MS"/>
          <w:color w:val="000000" w:themeColor="text1"/>
          <w:szCs w:val="22"/>
        </w:rPr>
        <w:t xml:space="preserve"> </w:t>
      </w:r>
    </w:p>
    <w:p w14:paraId="2421BCA5" w14:textId="4C983660" w:rsidR="00CE3170"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An Accident and Near-miss Reporting Form, a Safeguarding Incident Reporting Form and Volunteer Concern Reporting Form will be available at all times in the venue’s production office.</w:t>
      </w:r>
    </w:p>
    <w:p w14:paraId="066ACFC7" w14:textId="2007BA74" w:rsidR="00CE3170" w:rsidRDefault="6ABFC4F3" w:rsidP="6ABFC4F3">
      <w:pPr>
        <w:pStyle w:val="NormalWeb"/>
        <w:rPr>
          <w:rFonts w:ascii="Trebuchet MS" w:eastAsia="Trebuchet MS" w:hAnsi="Trebuchet MS" w:cs="Trebuchet MS"/>
          <w:color w:val="000000" w:themeColor="text1"/>
          <w:sz w:val="22"/>
          <w:szCs w:val="20"/>
        </w:rPr>
      </w:pPr>
      <w:r w:rsidRPr="006D2879">
        <w:rPr>
          <w:rFonts w:ascii="Trebuchet MS" w:eastAsia="Trebuchet MS" w:hAnsi="Trebuchet MS" w:cs="Trebuchet MS"/>
          <w:color w:val="000000" w:themeColor="text1"/>
          <w:sz w:val="22"/>
          <w:szCs w:val="20"/>
        </w:rPr>
        <w:t>The Front of House and Back of House Show Report template will be emailed as a digital copy to all Front of House Coordinators and Technical Stage Managers.</w:t>
      </w:r>
    </w:p>
    <w:p w14:paraId="70DC8B26" w14:textId="77777777" w:rsidR="006D2879" w:rsidRPr="006D2879" w:rsidRDefault="006D2879" w:rsidP="006D2879">
      <w:pPr>
        <w:pStyle w:val="NormalWeb"/>
        <w:ind w:firstLine="720"/>
        <w:rPr>
          <w:rFonts w:ascii="Trebuchet MS" w:eastAsia="Trebuchet MS" w:hAnsi="Trebuchet MS" w:cs="Trebuchet MS"/>
          <w:color w:val="000000" w:themeColor="text1"/>
          <w:sz w:val="22"/>
          <w:szCs w:val="20"/>
          <w:u w:val="single"/>
        </w:rPr>
      </w:pPr>
      <w:r w:rsidRPr="006D2879">
        <w:rPr>
          <w:rFonts w:ascii="Trebuchet MS" w:eastAsia="Trebuchet MS" w:hAnsi="Trebuchet MS" w:cs="Trebuchet MS"/>
          <w:color w:val="000000" w:themeColor="text1"/>
          <w:sz w:val="22"/>
          <w:szCs w:val="20"/>
          <w:u w:val="single"/>
        </w:rPr>
        <w:t>Show Reporting</w:t>
      </w:r>
    </w:p>
    <w:p w14:paraId="57D316EE" w14:textId="77777777" w:rsidR="006D2879" w:rsidRPr="006D2879" w:rsidRDefault="006D2879" w:rsidP="006D2879">
      <w:pPr>
        <w:pStyle w:val="NormalWeb"/>
        <w:rPr>
          <w:rFonts w:ascii="Trebuchet MS" w:eastAsia="Trebuchet MS" w:hAnsi="Trebuchet MS" w:cs="Trebuchet MS"/>
          <w:color w:val="000000" w:themeColor="text1"/>
          <w:sz w:val="22"/>
          <w:szCs w:val="20"/>
        </w:rPr>
      </w:pPr>
      <w:r w:rsidRPr="006D2879">
        <w:rPr>
          <w:rFonts w:ascii="Trebuchet MS" w:eastAsia="Trebuchet MS" w:hAnsi="Trebuchet MS" w:cs="Trebuchet MS"/>
          <w:color w:val="000000" w:themeColor="text1"/>
          <w:sz w:val="22"/>
          <w:szCs w:val="20"/>
        </w:rPr>
        <w:t>The Front of House Coordinator is to complete a Front of House Show Report and email it to the Production Manager (Carys Tavener).</w:t>
      </w:r>
    </w:p>
    <w:p w14:paraId="6388B387" w14:textId="77777777" w:rsidR="006D2879" w:rsidRPr="006D2879" w:rsidRDefault="006D2879" w:rsidP="6ABFC4F3">
      <w:pPr>
        <w:pStyle w:val="NormalWeb"/>
        <w:rPr>
          <w:rFonts w:ascii="Trebuchet MS" w:eastAsia="Trebuchet MS" w:hAnsi="Trebuchet MS" w:cs="Trebuchet MS"/>
          <w:color w:val="000000" w:themeColor="text1"/>
          <w:sz w:val="22"/>
          <w:szCs w:val="20"/>
        </w:rPr>
      </w:pPr>
    </w:p>
    <w:p w14:paraId="359EF88D" w14:textId="183E9BFE" w:rsidR="00CE3170" w:rsidRPr="00B515B5" w:rsidRDefault="6ABFC4F3" w:rsidP="6ABFC4F3">
      <w:pPr>
        <w:pStyle w:val="NormalWeb"/>
        <w:ind w:firstLine="720"/>
        <w:rPr>
          <w:rFonts w:ascii="Trebuchet MS" w:eastAsia="Trebuchet MS" w:hAnsi="Trebuchet MS" w:cs="Trebuchet MS"/>
          <w:i/>
          <w:iCs/>
          <w:color w:val="000000" w:themeColor="text1"/>
          <w:sz w:val="22"/>
          <w:szCs w:val="22"/>
        </w:rPr>
      </w:pPr>
      <w:r w:rsidRPr="6ABFC4F3">
        <w:rPr>
          <w:rFonts w:ascii="Trebuchet MS" w:eastAsia="Trebuchet MS" w:hAnsi="Trebuchet MS" w:cs="Trebuchet MS"/>
          <w:color w:val="000000" w:themeColor="text1"/>
          <w:sz w:val="22"/>
          <w:szCs w:val="22"/>
          <w:u w:val="single"/>
        </w:rPr>
        <w:t>Accident or Near-Miss Reporting:</w:t>
      </w:r>
      <w:r w:rsidRPr="6ABFC4F3">
        <w:rPr>
          <w:rFonts w:ascii="Trebuchet MS" w:eastAsia="Trebuchet MS" w:hAnsi="Trebuchet MS" w:cs="Trebuchet MS"/>
          <w:color w:val="000000" w:themeColor="text1"/>
          <w:sz w:val="22"/>
          <w:szCs w:val="22"/>
          <w:lang w:val="en-US"/>
        </w:rPr>
        <w:t xml:space="preserve"> (</w:t>
      </w:r>
      <w:r w:rsidRPr="6ABFC4F3">
        <w:rPr>
          <w:rFonts w:ascii="Trebuchet MS" w:eastAsia="Trebuchet MS" w:hAnsi="Trebuchet MS" w:cs="Trebuchet MS"/>
          <w:i/>
          <w:iCs/>
          <w:color w:val="000000" w:themeColor="text1"/>
          <w:sz w:val="22"/>
          <w:szCs w:val="22"/>
          <w:lang w:val="en-US"/>
        </w:rPr>
        <w:t xml:space="preserve">an event that results in injury or ill </w:t>
      </w:r>
      <w:r w:rsidRPr="6ABFC4F3">
        <w:rPr>
          <w:rFonts w:ascii="Trebuchet MS" w:eastAsia="Trebuchet MS" w:hAnsi="Trebuchet MS" w:cs="Trebuchet MS"/>
          <w:i/>
          <w:iCs/>
          <w:color w:val="000000" w:themeColor="text1"/>
          <w:sz w:val="22"/>
          <w:szCs w:val="22"/>
        </w:rPr>
        <w:t>health OR</w:t>
      </w:r>
      <w:r w:rsidRPr="6ABFC4F3">
        <w:rPr>
          <w:rFonts w:ascii="Trebuchet MS" w:eastAsia="Trebuchet MS" w:hAnsi="Trebuchet MS" w:cs="Trebuchet MS"/>
          <w:i/>
          <w:iCs/>
          <w:color w:val="000000" w:themeColor="text1"/>
          <w:sz w:val="22"/>
          <w:szCs w:val="22"/>
          <w:lang w:val="en-US"/>
        </w:rPr>
        <w:t xml:space="preserve"> an event not causing harm but with the potential to cause injury or ill health)</w:t>
      </w:r>
    </w:p>
    <w:p w14:paraId="4F6C3F73" w14:textId="0F30EB47" w:rsidR="00B52499"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Any person involved in or witness of an accident or near-miss is to complete an Accident/Near Miss Reporting Form, and give it to the Event Manager.</w:t>
      </w:r>
    </w:p>
    <w:p w14:paraId="62BEBC1C" w14:textId="77777777" w:rsidR="006D2879" w:rsidRPr="00B515B5" w:rsidRDefault="006D2879" w:rsidP="6ABFC4F3">
      <w:pPr>
        <w:pStyle w:val="NormalWeb"/>
        <w:rPr>
          <w:rFonts w:ascii="Trebuchet MS" w:eastAsia="Trebuchet MS" w:hAnsi="Trebuchet MS" w:cs="Trebuchet MS"/>
          <w:color w:val="000000" w:themeColor="text1"/>
          <w:sz w:val="22"/>
          <w:szCs w:val="22"/>
        </w:rPr>
      </w:pPr>
    </w:p>
    <w:p w14:paraId="12869628" w14:textId="68449EF0" w:rsidR="00351722" w:rsidRPr="00B515B5" w:rsidRDefault="6ABFC4F3" w:rsidP="6ABFC4F3">
      <w:pPr>
        <w:pStyle w:val="NormalWeb"/>
        <w:ind w:firstLine="720"/>
        <w:rPr>
          <w:rFonts w:ascii="Trebuchet MS" w:eastAsia="Trebuchet MS" w:hAnsi="Trebuchet MS" w:cs="Trebuchet MS"/>
          <w:i/>
          <w:iCs/>
          <w:color w:val="000000" w:themeColor="text1"/>
          <w:sz w:val="22"/>
          <w:szCs w:val="22"/>
          <w:u w:val="single"/>
        </w:rPr>
      </w:pPr>
      <w:r w:rsidRPr="6ABFC4F3">
        <w:rPr>
          <w:rFonts w:ascii="Trebuchet MS" w:eastAsia="Trebuchet MS" w:hAnsi="Trebuchet MS" w:cs="Trebuchet MS"/>
          <w:color w:val="000000" w:themeColor="text1"/>
          <w:sz w:val="22"/>
          <w:szCs w:val="22"/>
          <w:u w:val="single"/>
          <w:lang w:val="en-US"/>
        </w:rPr>
        <w:t>Safeguarding Incident Reporting</w:t>
      </w:r>
      <w:r w:rsidRPr="6ABFC4F3">
        <w:rPr>
          <w:rFonts w:ascii="Trebuchet MS" w:eastAsia="Trebuchet MS" w:hAnsi="Trebuchet MS" w:cs="Trebuchet MS"/>
          <w:color w:val="000000" w:themeColor="text1"/>
          <w:sz w:val="22"/>
          <w:szCs w:val="22"/>
          <w:lang w:val="en-US"/>
        </w:rPr>
        <w:t xml:space="preserve"> (</w:t>
      </w:r>
      <w:r w:rsidRPr="6ABFC4F3">
        <w:rPr>
          <w:rFonts w:ascii="Trebuchet MS" w:eastAsia="Trebuchet MS" w:hAnsi="Trebuchet MS" w:cs="Trebuchet MS"/>
          <w:i/>
          <w:iCs/>
          <w:color w:val="000000" w:themeColor="text1"/>
          <w:sz w:val="22"/>
          <w:szCs w:val="22"/>
        </w:rPr>
        <w:t xml:space="preserve">disclosures or </w:t>
      </w:r>
      <w:r w:rsidRPr="6ABFC4F3">
        <w:rPr>
          <w:rFonts w:ascii="Trebuchet MS" w:eastAsia="Trebuchet MS" w:hAnsi="Trebuchet MS" w:cs="Trebuchet MS"/>
          <w:i/>
          <w:iCs/>
          <w:color w:val="000000" w:themeColor="text1"/>
          <w:sz w:val="22"/>
          <w:szCs w:val="22"/>
          <w:lang w:val="en-US"/>
        </w:rPr>
        <w:t>suspicions of abuse)</w:t>
      </w:r>
    </w:p>
    <w:p w14:paraId="5D171B3E" w14:textId="22572BA5" w:rsidR="00351722"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Any person involved in or witness of a safeguarding incident is to complete a Safeguarding Incident Reporting Form and give it to the Event Manger.</w:t>
      </w:r>
    </w:p>
    <w:p w14:paraId="05320A8C" w14:textId="77777777" w:rsidR="006D2879" w:rsidRPr="00B515B5" w:rsidRDefault="006D2879" w:rsidP="6ABFC4F3">
      <w:pPr>
        <w:pStyle w:val="NormalWeb"/>
        <w:rPr>
          <w:rFonts w:ascii="Trebuchet MS" w:eastAsia="Trebuchet MS" w:hAnsi="Trebuchet MS" w:cs="Trebuchet MS"/>
          <w:color w:val="000000" w:themeColor="text1"/>
          <w:sz w:val="22"/>
          <w:szCs w:val="22"/>
        </w:rPr>
      </w:pPr>
    </w:p>
    <w:p w14:paraId="0E0C3E9A" w14:textId="6A4225D9" w:rsidR="00351722" w:rsidRPr="00B515B5" w:rsidRDefault="6ABFC4F3" w:rsidP="6ABFC4F3">
      <w:pPr>
        <w:pStyle w:val="NormalWeb"/>
        <w:ind w:firstLine="720"/>
        <w:rPr>
          <w:rFonts w:ascii="Trebuchet MS" w:eastAsia="Trebuchet MS" w:hAnsi="Trebuchet MS" w:cs="Trebuchet MS"/>
          <w:color w:val="000000" w:themeColor="text1"/>
          <w:sz w:val="22"/>
          <w:szCs w:val="22"/>
          <w:u w:val="single"/>
          <w:lang w:val="en-US"/>
        </w:rPr>
      </w:pPr>
      <w:r w:rsidRPr="6ABFC4F3">
        <w:rPr>
          <w:rFonts w:ascii="Trebuchet MS" w:eastAsia="Trebuchet MS" w:hAnsi="Trebuchet MS" w:cs="Trebuchet MS"/>
          <w:color w:val="000000" w:themeColor="text1"/>
          <w:sz w:val="22"/>
          <w:szCs w:val="22"/>
          <w:u w:val="single"/>
          <w:lang w:val="en-US"/>
        </w:rPr>
        <w:t>Volunteer Concern Reporting</w:t>
      </w:r>
    </w:p>
    <w:p w14:paraId="6D7CA1A1" w14:textId="5682AC81" w:rsidR="00B52499"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Any person involved in or witness to a volunteer incident is to raise their concern with either the Team Leader Volunteer (a volunteer) or the Front of House Coordinator, who are to give the person the option to complete a Volunt</w:t>
      </w:r>
      <w:r w:rsidR="006D2879">
        <w:rPr>
          <w:rFonts w:ascii="Trebuchet MS" w:eastAsia="Trebuchet MS" w:hAnsi="Trebuchet MS" w:cs="Trebuchet MS"/>
          <w:color w:val="000000" w:themeColor="text1"/>
          <w:sz w:val="22"/>
          <w:szCs w:val="22"/>
        </w:rPr>
        <w:t>eer Concern Reporting Form. The</w:t>
      </w:r>
      <w:r w:rsidRPr="6ABFC4F3">
        <w:rPr>
          <w:rFonts w:ascii="Trebuchet MS" w:eastAsia="Trebuchet MS" w:hAnsi="Trebuchet MS" w:cs="Trebuchet MS"/>
          <w:color w:val="000000" w:themeColor="text1"/>
          <w:sz w:val="22"/>
          <w:szCs w:val="22"/>
        </w:rPr>
        <w:t xml:space="preserve"> Front of House Coordinator pas</w:t>
      </w:r>
      <w:r w:rsidR="006D2879">
        <w:rPr>
          <w:rFonts w:ascii="Trebuchet MS" w:eastAsia="Trebuchet MS" w:hAnsi="Trebuchet MS" w:cs="Trebuchet MS"/>
          <w:color w:val="000000" w:themeColor="text1"/>
          <w:sz w:val="22"/>
          <w:szCs w:val="22"/>
        </w:rPr>
        <w:t>ses it directly to the Production Manager</w:t>
      </w:r>
    </w:p>
    <w:p w14:paraId="2BC5BDDE" w14:textId="77777777" w:rsidR="006D2879" w:rsidRDefault="006D2879">
      <w:pPr>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Times New Roman" w:hAnsi="Trebuchet MS" w:cs="Trebuchet MS,Times New Roman"/>
          <w:b/>
          <w:bCs/>
          <w:color w:val="000000" w:themeColor="text1"/>
          <w:sz w:val="28"/>
          <w:szCs w:val="28"/>
          <w:u w:val="single"/>
          <w:lang w:val="en-GB" w:eastAsia="en-GB"/>
        </w:rPr>
        <w:br w:type="page"/>
      </w:r>
    </w:p>
    <w:p w14:paraId="473690F4" w14:textId="540054E5" w:rsidR="00FA126D" w:rsidRPr="00B515B5" w:rsidRDefault="6ABFC4F3" w:rsidP="6ABFC4F3">
      <w:pPr>
        <w:jc w:val="center"/>
        <w:rPr>
          <w:rFonts w:ascii="Trebuchet MS" w:eastAsia="Trebuchet MS,Times New Roman" w:hAnsi="Trebuchet MS" w:cs="Trebuchet MS,Times New Roman"/>
          <w:b/>
          <w:bCs/>
          <w:color w:val="000000" w:themeColor="text1"/>
          <w:sz w:val="28"/>
          <w:szCs w:val="28"/>
          <w:u w:val="single"/>
          <w:lang w:val="en-GB" w:eastAsia="en-GB"/>
        </w:rPr>
      </w:pPr>
      <w:r w:rsidRPr="6ABFC4F3">
        <w:rPr>
          <w:rFonts w:ascii="Trebuchet MS" w:eastAsia="Trebuchet MS,Times New Roman" w:hAnsi="Trebuchet MS" w:cs="Trebuchet MS,Times New Roman"/>
          <w:b/>
          <w:bCs/>
          <w:color w:val="000000" w:themeColor="text1"/>
          <w:sz w:val="28"/>
          <w:szCs w:val="28"/>
          <w:u w:val="single"/>
          <w:lang w:val="en-GB" w:eastAsia="en-GB"/>
        </w:rPr>
        <w:lastRenderedPageBreak/>
        <w:t>Section 3 Artists</w:t>
      </w:r>
    </w:p>
    <w:p w14:paraId="4E086029" w14:textId="77777777" w:rsidR="00FA126D" w:rsidRPr="00B515B5" w:rsidRDefault="00FA126D">
      <w:pPr>
        <w:rPr>
          <w:rFonts w:ascii="Trebuchet MS" w:eastAsia="Times New Roman" w:hAnsi="Trebuchet MS" w:cs="Times New Roman"/>
          <w:b/>
          <w:color w:val="000000"/>
          <w:sz w:val="28"/>
          <w:szCs w:val="28"/>
          <w:u w:val="single"/>
          <w:lang w:val="en-GB" w:eastAsia="en-GB"/>
        </w:rPr>
      </w:pPr>
    </w:p>
    <w:p w14:paraId="78A66C03" w14:textId="5E257CCE" w:rsidR="00121A9D" w:rsidRPr="00B515B5" w:rsidRDefault="002B422E" w:rsidP="6ABFC4F3">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t>3.0</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Overview and Contacts</w:t>
      </w:r>
    </w:p>
    <w:p w14:paraId="5F31C100" w14:textId="12C618DC" w:rsidR="002B422E" w:rsidRPr="00B515B5" w:rsidRDefault="002B422E">
      <w:pPr>
        <w:rPr>
          <w:rFonts w:ascii="Trebuchet MS" w:eastAsia="Times New Roman" w:hAnsi="Trebuchet MS" w:cs="Times New Roman"/>
          <w:b/>
          <w:color w:val="000000"/>
          <w:sz w:val="28"/>
          <w:szCs w:val="28"/>
          <w:u w:val="single"/>
          <w:lang w:val="en-GB" w:eastAsia="en-GB"/>
        </w:rPr>
      </w:pPr>
    </w:p>
    <w:p w14:paraId="45DCD24C" w14:textId="4F7585FB" w:rsidR="001D246F" w:rsidRPr="00E35C7E" w:rsidRDefault="001D246F"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67456" behindDoc="0" locked="0" layoutInCell="1" allowOverlap="1" wp14:anchorId="1CD507E6" wp14:editId="70C2923E">
                <wp:simplePos x="0" y="0"/>
                <wp:positionH relativeFrom="column">
                  <wp:posOffset>2264410</wp:posOffset>
                </wp:positionH>
                <wp:positionV relativeFrom="paragraph">
                  <wp:posOffset>30480</wp:posOffset>
                </wp:positionV>
                <wp:extent cx="3558540" cy="1404620"/>
                <wp:effectExtent l="0" t="0" r="2286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404620"/>
                        </a:xfrm>
                        <a:prstGeom prst="rect">
                          <a:avLst/>
                        </a:prstGeom>
                        <a:solidFill>
                          <a:srgbClr val="FFFFFF"/>
                        </a:solidFill>
                        <a:ln w="9525">
                          <a:solidFill>
                            <a:srgbClr val="000000"/>
                          </a:solidFill>
                          <a:miter lim="800000"/>
                          <a:headEnd/>
                          <a:tailEnd/>
                        </a:ln>
                      </wps:spPr>
                      <wps:txbx>
                        <w:txbxContent>
                          <w:p w14:paraId="705CA836" w14:textId="3AA4E5C5" w:rsidR="00223D84" w:rsidRPr="004D5123" w:rsidRDefault="00223D84" w:rsidP="001D246F">
                            <w:pPr>
                              <w:rPr>
                                <w:rFonts w:ascii="Trebuchet MS" w:hAnsi="Trebuchet MS"/>
                                <w:sz w:val="22"/>
                                <w:szCs w:val="22"/>
                              </w:rPr>
                            </w:pPr>
                            <w:r w:rsidRPr="004D5123">
                              <w:rPr>
                                <w:rFonts w:ascii="Trebuchet MS" w:hAnsi="Trebuchet MS"/>
                                <w:b/>
                                <w:sz w:val="22"/>
                                <w:szCs w:val="22"/>
                              </w:rPr>
                              <w:t>Age:</w:t>
                            </w:r>
                            <w:r>
                              <w:rPr>
                                <w:rFonts w:ascii="Trebuchet MS" w:hAnsi="Trebuchet MS"/>
                                <w:sz w:val="22"/>
                                <w:szCs w:val="22"/>
                              </w:rPr>
                              <w:t xml:space="preserve"> 0+ </w:t>
                            </w:r>
                          </w:p>
                          <w:p w14:paraId="2DAE206C" w14:textId="77777777" w:rsidR="00223D84" w:rsidRPr="004D5123" w:rsidRDefault="00223D84" w:rsidP="001D246F">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Film</w:t>
                            </w:r>
                          </w:p>
                          <w:p w14:paraId="0C1E8C01" w14:textId="695B99CC" w:rsidR="00223D84" w:rsidRDefault="00223D84" w:rsidP="001D246F">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11:00am – 1:30pm + 2:00pm – 4:30pm</w:t>
                            </w:r>
                          </w:p>
                          <w:p w14:paraId="0AEDC1C2" w14:textId="71DF5131" w:rsidR="00223D84" w:rsidRPr="00B1148A" w:rsidRDefault="00223D84" w:rsidP="001D246F">
                            <w:pPr>
                              <w:rPr>
                                <w:rFonts w:ascii="Trebuchet MS" w:hAnsi="Trebuchet MS"/>
                                <w:sz w:val="22"/>
                                <w:szCs w:val="22"/>
                              </w:rPr>
                            </w:pPr>
                            <w:r w:rsidRPr="0066689E">
                              <w:rPr>
                                <w:rFonts w:ascii="Trebuchet MS" w:hAnsi="Trebuchet MS"/>
                                <w:b/>
                                <w:color w:val="FF0000"/>
                                <w:sz w:val="22"/>
                                <w:szCs w:val="22"/>
                              </w:rPr>
                              <w:t>Company Size</w:t>
                            </w:r>
                            <w:r w:rsidRPr="0066689E">
                              <w:rPr>
                                <w:rFonts w:ascii="Trebuchet MS" w:hAnsi="Trebuchet MS"/>
                                <w:color w:val="FF0000"/>
                                <w:sz w:val="22"/>
                                <w:szCs w:val="22"/>
                              </w:rPr>
                              <w:t>: 8</w:t>
                            </w:r>
                            <w:r>
                              <w:rPr>
                                <w:rFonts w:ascii="Trebuchet MS" w:hAnsi="Trebuchet MS"/>
                                <w:sz w:val="22"/>
                                <w:szCs w:val="22"/>
                              </w:rPr>
                              <w:br/>
                            </w: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1CD507E6" id="_x0000_t202" coordsize="21600,21600" o:spt="202" path="m,l,21600r21600,l21600,xe">
                <v:stroke joinstyle="miter"/>
                <v:path gradientshapeok="t" o:connecttype="rect"/>
              </v:shapetype>
              <v:shape id="Text Box 2" o:spid="_x0000_s1026" type="#_x0000_t202" style="position:absolute;left:0;text-align:left;margin-left:178.3pt;margin-top:2.4pt;width:28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">
                <v:textbox style="mso-fit-shape-to-text:t">
                  <w:txbxContent>
                    <w:p w14:paraId="705CA836" w14:textId="3AA4E5C5" w:rsidR="00223D84" w:rsidRPr="004D5123" w:rsidRDefault="00223D84" w:rsidP="001D246F">
                      <w:pPr>
                        <w:rPr>
                          <w:rFonts w:ascii="Trebuchet MS" w:hAnsi="Trebuchet MS"/>
                          <w:sz w:val="22"/>
                          <w:szCs w:val="22"/>
                        </w:rPr>
                      </w:pPr>
                      <w:r w:rsidRPr="004D5123">
                        <w:rPr>
                          <w:rFonts w:ascii="Trebuchet MS" w:hAnsi="Trebuchet MS"/>
                          <w:b/>
                          <w:sz w:val="22"/>
                          <w:szCs w:val="22"/>
                        </w:rPr>
                        <w:t>Age:</w:t>
                      </w:r>
                      <w:r>
                        <w:rPr>
                          <w:rFonts w:ascii="Trebuchet MS" w:hAnsi="Trebuchet MS"/>
                          <w:sz w:val="22"/>
                          <w:szCs w:val="22"/>
                        </w:rPr>
                        <w:t xml:space="preserve"> 0+ </w:t>
                      </w:r>
                    </w:p>
                    <w:p w14:paraId="2DAE206C" w14:textId="77777777" w:rsidR="00223D84" w:rsidRPr="004D5123" w:rsidRDefault="00223D84" w:rsidP="001D246F">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Film</w:t>
                      </w:r>
                    </w:p>
                    <w:p w14:paraId="0C1E8C01" w14:textId="695B99CC" w:rsidR="00223D84" w:rsidRDefault="00223D84" w:rsidP="001D246F">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11:00am – 1:30pm + 2:00pm – 4:30pm</w:t>
                      </w:r>
                    </w:p>
                    <w:p w14:paraId="0AEDC1C2" w14:textId="71DF5131" w:rsidR="00223D84" w:rsidRPr="00B1148A" w:rsidRDefault="00223D84" w:rsidP="001D246F">
                      <w:pPr>
                        <w:rPr>
                          <w:rFonts w:ascii="Trebuchet MS" w:hAnsi="Trebuchet MS"/>
                          <w:sz w:val="22"/>
                          <w:szCs w:val="22"/>
                        </w:rPr>
                      </w:pPr>
                      <w:r w:rsidRPr="0066689E">
                        <w:rPr>
                          <w:rFonts w:ascii="Trebuchet MS" w:hAnsi="Trebuchet MS"/>
                          <w:b/>
                          <w:color w:val="FF0000"/>
                          <w:sz w:val="22"/>
                          <w:szCs w:val="22"/>
                        </w:rPr>
                        <w:t>Company Size</w:t>
                      </w:r>
                      <w:r w:rsidRPr="0066689E">
                        <w:rPr>
                          <w:rFonts w:ascii="Trebuchet MS" w:hAnsi="Trebuchet MS"/>
                          <w:color w:val="FF0000"/>
                          <w:sz w:val="22"/>
                          <w:szCs w:val="22"/>
                        </w:rPr>
                        <w:t>: 8</w:t>
                      </w:r>
                      <w:r>
                        <w:rPr>
                          <w:rFonts w:ascii="Trebuchet MS" w:hAnsi="Trebuchet MS"/>
                          <w:sz w:val="22"/>
                          <w:szCs w:val="22"/>
                        </w:rPr>
                        <w:br/>
                      </w: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150</w:t>
                      </w:r>
                    </w:p>
                  </w:txbxContent>
                </v:textbox>
                <w10:wrap type="square"/>
              </v:shape>
            </w:pict>
          </mc:Fallback>
        </mc:AlternateContent>
      </w:r>
      <w:r w:rsidRPr="00B515B5">
        <w:rPr>
          <w:rFonts w:ascii="Trebuchet MS" w:eastAsia="Trebuchet MS,Times New Roman" w:hAnsi="Trebuchet MS" w:cs="Trebuchet MS,Times New Roman"/>
          <w:b/>
          <w:bCs/>
          <w:color w:val="000000"/>
          <w:lang w:val="en-GB" w:eastAsia="en-GB"/>
        </w:rPr>
        <w:t>Picture House</w:t>
      </w:r>
      <w:r w:rsidR="00E35C7E">
        <w:rPr>
          <w:rFonts w:ascii="Trebuchet MS" w:eastAsia="Trebuchet MS,Times New Roman" w:hAnsi="Trebuchet MS" w:cs="Trebuchet MS,Times New Roman"/>
          <w:b/>
          <w:bCs/>
          <w:color w:val="000000" w:themeColor="text1"/>
          <w:sz w:val="22"/>
          <w:szCs w:val="22"/>
          <w:lang w:val="en-GB" w:eastAsia="en-GB"/>
        </w:rPr>
        <w:br/>
      </w:r>
      <w:r w:rsidR="6ABFC4F3" w:rsidRPr="6ABFC4F3">
        <w:rPr>
          <w:rFonts w:ascii="Trebuchet MS" w:eastAsia="Trebuchet MS,Trebuchet MS,Times" w:hAnsi="Trebuchet MS" w:cs="Trebuchet MS,Trebuchet MS,Times"/>
          <w:b/>
          <w:bCs/>
          <w:color w:val="000000" w:themeColor="text1"/>
          <w:sz w:val="22"/>
          <w:szCs w:val="22"/>
          <w:lang w:val="en-GB" w:eastAsia="en-GB"/>
        </w:rPr>
        <w:t>Primary Contact</w:t>
      </w:r>
      <w:r w:rsidR="61750943">
        <w:br/>
      </w:r>
      <w:r w:rsidR="0066689E">
        <w:rPr>
          <w:rFonts w:ascii="Trebuchet MS" w:eastAsia="Trebuchet MS,Trebuchet MS,Times" w:hAnsi="Trebuchet MS" w:cs="Trebuchet MS,Trebuchet MS,Times"/>
          <w:color w:val="000000" w:themeColor="text1"/>
          <w:sz w:val="22"/>
          <w:szCs w:val="22"/>
          <w:lang w:val="en-GB" w:eastAsia="en-GB"/>
        </w:rPr>
        <w:t>Anna Plant</w:t>
      </w:r>
      <w:r w:rsidR="61750943">
        <w:br/>
      </w:r>
      <w:r w:rsidR="6ABFC4F3" w:rsidRPr="6ABFC4F3">
        <w:rPr>
          <w:rFonts w:ascii="Trebuchet MS" w:eastAsia="Trebuchet MS,Trebuchet MS,Times" w:hAnsi="Trebuchet MS" w:cs="Trebuchet MS,Trebuchet MS,Times"/>
          <w:b/>
          <w:bCs/>
          <w:color w:val="000000" w:themeColor="text1"/>
          <w:sz w:val="22"/>
          <w:szCs w:val="22"/>
          <w:lang w:val="en-GB" w:eastAsia="en-GB"/>
        </w:rPr>
        <w:t>Technical Contact:</w:t>
      </w:r>
      <w:r w:rsidR="61750943">
        <w:br/>
      </w:r>
      <w:r w:rsidR="0066689E">
        <w:rPr>
          <w:rFonts w:ascii="Trebuchet MS" w:eastAsia="Trebuchet MS,Trebuchet MS,Times" w:hAnsi="Trebuchet MS" w:cs="Trebuchet MS,Trebuchet MS,Times"/>
          <w:sz w:val="22"/>
          <w:szCs w:val="22"/>
          <w:lang w:val="en-GB" w:eastAsia="en-GB"/>
        </w:rPr>
        <w:t xml:space="preserve">   Jo Osborne</w:t>
      </w:r>
      <w:r w:rsidR="6ABFC4F3" w:rsidRPr="6ABFC4F3">
        <w:rPr>
          <w:rFonts w:ascii="Trebuchet MS" w:eastAsia="Trebuchet MS,Trebuchet MS,Times" w:hAnsi="Trebuchet MS" w:cs="Trebuchet MS,Trebuchet MS,Times"/>
          <w:sz w:val="22"/>
          <w:szCs w:val="22"/>
          <w:lang w:val="en-GB" w:eastAsia="en-GB"/>
        </w:rPr>
        <w:t xml:space="preserve"> </w:t>
      </w:r>
    </w:p>
    <w:p w14:paraId="5A64900B" w14:textId="77777777" w:rsidR="00E35C7E" w:rsidRDefault="00E35C7E" w:rsidP="6ABFC4F3">
      <w:pPr>
        <w:rPr>
          <w:rFonts w:ascii="Trebuchet MS" w:eastAsia="Trebuchet MS,Times New Roman" w:hAnsi="Trebuchet MS" w:cs="Trebuchet MS,Times New Roman"/>
          <w:color w:val="000000" w:themeColor="text1"/>
          <w:sz w:val="22"/>
          <w:szCs w:val="22"/>
          <w:lang w:val="en-GB" w:eastAsia="en-GB"/>
        </w:rPr>
      </w:pPr>
    </w:p>
    <w:p w14:paraId="437C910A" w14:textId="2C13FDEE" w:rsidR="001D246F" w:rsidRPr="0066689E" w:rsidRDefault="00405EBF" w:rsidP="6ABFC4F3">
      <w:pPr>
        <w:rPr>
          <w:rFonts w:ascii="Trebuchet MS" w:eastAsia="Trebuchet MS,Times New Roman" w:hAnsi="Trebuchet MS" w:cs="Trebuchet MS,Times New Roman"/>
          <w:color w:val="000000" w:themeColor="text1"/>
          <w:sz w:val="22"/>
          <w:szCs w:val="22"/>
          <w:lang w:val="en-GB" w:eastAsia="en-GB"/>
        </w:rPr>
      </w:pPr>
      <w:r>
        <w:rPr>
          <w:rFonts w:ascii="Trebuchet MS" w:eastAsia="Trebuchet MS,Times New Roman" w:hAnsi="Trebuchet MS" w:cs="Trebuchet MS,Times New Roman"/>
          <w:color w:val="000000" w:themeColor="text1"/>
          <w:sz w:val="22"/>
          <w:szCs w:val="22"/>
          <w:lang w:val="en-GB" w:eastAsia="en-GB"/>
        </w:rPr>
        <w:t xml:space="preserve">Telephone no.: </w:t>
      </w:r>
      <w:r w:rsidR="0066689E">
        <w:rPr>
          <w:rFonts w:ascii="Trebuchet MS" w:eastAsia="Trebuchet MS,Times New Roman" w:hAnsi="Trebuchet MS" w:cs="Trebuchet MS,Times New Roman"/>
          <w:color w:val="000000" w:themeColor="text1"/>
          <w:sz w:val="22"/>
          <w:szCs w:val="22"/>
          <w:lang w:val="en-GB" w:eastAsia="en-GB"/>
        </w:rPr>
        <w:t>07841024220</w:t>
      </w:r>
      <w:r w:rsidR="61750943" w:rsidRPr="0066689E">
        <w:rPr>
          <w:sz w:val="22"/>
          <w:szCs w:val="22"/>
        </w:rPr>
        <w:br/>
      </w:r>
      <w:r w:rsidR="6ABFC4F3" w:rsidRPr="0066689E">
        <w:rPr>
          <w:rFonts w:ascii="Trebuchet MS" w:eastAsia="Trebuchet MS,Times New Roman" w:hAnsi="Trebuchet MS" w:cs="Trebuchet MS,Times New Roman"/>
          <w:color w:val="000000" w:themeColor="text1"/>
          <w:sz w:val="22"/>
          <w:szCs w:val="22"/>
          <w:lang w:val="en-GB" w:eastAsia="en-GB"/>
        </w:rPr>
        <w:t xml:space="preserve">Email: </w:t>
      </w:r>
      <w:hyperlink r:id="rId25" w:history="1">
        <w:r w:rsidR="0066689E" w:rsidRPr="0066689E">
          <w:rPr>
            <w:rStyle w:val="Hyperlink"/>
            <w:rFonts w:ascii="Trebuchet MS" w:hAnsi="Trebuchet MS"/>
            <w:sz w:val="22"/>
            <w:szCs w:val="22"/>
          </w:rPr>
          <w:t>anna.plant@filmhubnorth.org.uk</w:t>
        </w:r>
      </w:hyperlink>
      <w:r w:rsidR="0066689E" w:rsidRPr="0066689E">
        <w:rPr>
          <w:rFonts w:ascii="Trebuchet MS" w:hAnsi="Trebuchet MS"/>
        </w:rPr>
        <w:t xml:space="preserve"> </w:t>
      </w:r>
      <w:r w:rsidR="003F2690" w:rsidRPr="0066689E">
        <w:rPr>
          <w:rFonts w:ascii="Trebuchet MS" w:eastAsia="Trebuchet MS,Times New Roman" w:hAnsi="Trebuchet MS" w:cs="Trebuchet MS,Times New Roman"/>
          <w:color w:val="000000" w:themeColor="text1"/>
          <w:sz w:val="22"/>
          <w:szCs w:val="22"/>
          <w:lang w:val="en-GB" w:eastAsia="en-GB"/>
        </w:rPr>
        <w:t xml:space="preserve"> </w:t>
      </w:r>
    </w:p>
    <w:p w14:paraId="7BEA8E29" w14:textId="77777777" w:rsidR="001D246F" w:rsidRPr="0066689E" w:rsidRDefault="001D246F" w:rsidP="00D301B4">
      <w:pPr>
        <w:ind w:firstLine="720"/>
        <w:rPr>
          <w:rFonts w:ascii="Trebuchet MS" w:eastAsia="Times New Roman" w:hAnsi="Trebuchet MS" w:cs="Times New Roman"/>
          <w:b/>
          <w:color w:val="000000"/>
          <w:szCs w:val="28"/>
          <w:lang w:val="en-GB" w:eastAsia="en-GB"/>
        </w:rPr>
      </w:pPr>
    </w:p>
    <w:p w14:paraId="76AE0D13" w14:textId="59CDE437" w:rsidR="00D301B4" w:rsidRPr="00E35C7E" w:rsidRDefault="00FD5C38"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59264" behindDoc="0" locked="0" layoutInCell="1" allowOverlap="1" wp14:anchorId="5F5F0A2D" wp14:editId="549C2C8E">
                <wp:simplePos x="0" y="0"/>
                <wp:positionH relativeFrom="column">
                  <wp:posOffset>2502535</wp:posOffset>
                </wp:positionH>
                <wp:positionV relativeFrom="paragraph">
                  <wp:posOffset>10160</wp:posOffset>
                </wp:positionV>
                <wp:extent cx="3415665" cy="1404620"/>
                <wp:effectExtent l="0" t="0" r="133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404620"/>
                        </a:xfrm>
                        <a:prstGeom prst="rect">
                          <a:avLst/>
                        </a:prstGeom>
                        <a:solidFill>
                          <a:srgbClr val="FFFFFF"/>
                        </a:solidFill>
                        <a:ln w="9525">
                          <a:solidFill>
                            <a:srgbClr val="000000"/>
                          </a:solidFill>
                          <a:miter lim="800000"/>
                          <a:headEnd/>
                          <a:tailEnd/>
                        </a:ln>
                      </wps:spPr>
                      <wps:txbx>
                        <w:txbxContent>
                          <w:p w14:paraId="4E842DAD" w14:textId="3A2D21FC" w:rsidR="00223D84" w:rsidRPr="004D5123" w:rsidRDefault="00223D84">
                            <w:pPr>
                              <w:rPr>
                                <w:rFonts w:ascii="Trebuchet MS" w:hAnsi="Trebuchet MS"/>
                                <w:sz w:val="22"/>
                                <w:szCs w:val="22"/>
                              </w:rPr>
                            </w:pPr>
                            <w:r w:rsidRPr="004D5123">
                              <w:rPr>
                                <w:rFonts w:ascii="Trebuchet MS" w:hAnsi="Trebuchet MS"/>
                                <w:b/>
                                <w:sz w:val="22"/>
                                <w:szCs w:val="22"/>
                              </w:rPr>
                              <w:t>Age</w:t>
                            </w:r>
                            <w:r w:rsidRPr="008F6B60">
                              <w:rPr>
                                <w:rFonts w:ascii="Trebuchet MS" w:hAnsi="Trebuchet MS"/>
                                <w:b/>
                                <w:sz w:val="22"/>
                                <w:szCs w:val="22"/>
                              </w:rPr>
                              <w:t>:</w:t>
                            </w:r>
                            <w:r w:rsidRPr="001C547C">
                              <w:rPr>
                                <w:rFonts w:ascii="Trebuchet MS" w:hAnsi="Trebuchet MS"/>
                                <w:color w:val="FF0000"/>
                                <w:sz w:val="22"/>
                                <w:szCs w:val="22"/>
                              </w:rPr>
                              <w:t xml:space="preserve"> </w:t>
                            </w:r>
                            <w:r w:rsidRPr="003B48EA">
                              <w:rPr>
                                <w:rFonts w:ascii="Trebuchet MS" w:hAnsi="Trebuchet MS"/>
                                <w:sz w:val="22"/>
                                <w:szCs w:val="22"/>
                              </w:rPr>
                              <w:t>2+</w:t>
                            </w:r>
                          </w:p>
                          <w:p w14:paraId="1226327F" w14:textId="1274A18F" w:rsidR="00223D84" w:rsidRPr="004D5123" w:rsidRDefault="00223D84">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245348BB" w14:textId="52665E7F" w:rsidR="00223D84" w:rsidRDefault="00223D84">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00E271AB" w14:textId="64AE0BFA" w:rsidR="00223D84" w:rsidRPr="008F6B60" w:rsidRDefault="00223D84">
                            <w:pPr>
                              <w:rPr>
                                <w:rFonts w:ascii="Trebuchet MS" w:hAnsi="Trebuchet MS"/>
                                <w:sz w:val="22"/>
                                <w:szCs w:val="22"/>
                              </w:rPr>
                            </w:pPr>
                            <w:r w:rsidRPr="008F6B60">
                              <w:rPr>
                                <w:rFonts w:ascii="Trebuchet MS" w:hAnsi="Trebuchet MS"/>
                                <w:b/>
                                <w:sz w:val="22"/>
                                <w:szCs w:val="22"/>
                              </w:rPr>
                              <w:t>Company Size</w:t>
                            </w:r>
                            <w:r>
                              <w:rPr>
                                <w:rFonts w:ascii="Trebuchet MS" w:hAnsi="Trebuchet MS"/>
                                <w:sz w:val="22"/>
                                <w:szCs w:val="22"/>
                              </w:rPr>
                              <w:t>: 3</w:t>
                            </w:r>
                          </w:p>
                          <w:p w14:paraId="0A5BA2EA" w14:textId="64CBAEB9" w:rsidR="00223D84" w:rsidRPr="00B1148A" w:rsidRDefault="00223D84">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F5F0A2D" id="_x0000_s1027" type="#_x0000_t202" style="position:absolute;left:0;text-align:left;margin-left:197.05pt;margin-top:.8pt;width:268.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dTKAIAAE4EAAAOAAAAZHJzL2Uyb0RvYy54bWysVNtu2zAMfR+wfxD0vviyJG2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">
                <v:textbox style="mso-fit-shape-to-text:t">
                  <w:txbxContent>
                    <w:p w14:paraId="4E842DAD" w14:textId="3A2D21FC" w:rsidR="00223D84" w:rsidRPr="004D5123" w:rsidRDefault="00223D84">
                      <w:pPr>
                        <w:rPr>
                          <w:rFonts w:ascii="Trebuchet MS" w:hAnsi="Trebuchet MS"/>
                          <w:sz w:val="22"/>
                          <w:szCs w:val="22"/>
                        </w:rPr>
                      </w:pPr>
                      <w:r w:rsidRPr="004D5123">
                        <w:rPr>
                          <w:rFonts w:ascii="Trebuchet MS" w:hAnsi="Trebuchet MS"/>
                          <w:b/>
                          <w:sz w:val="22"/>
                          <w:szCs w:val="22"/>
                        </w:rPr>
                        <w:t>Age</w:t>
                      </w:r>
                      <w:r w:rsidRPr="008F6B60">
                        <w:rPr>
                          <w:rFonts w:ascii="Trebuchet MS" w:hAnsi="Trebuchet MS"/>
                          <w:b/>
                          <w:sz w:val="22"/>
                          <w:szCs w:val="22"/>
                        </w:rPr>
                        <w:t>:</w:t>
                      </w:r>
                      <w:r w:rsidRPr="001C547C">
                        <w:rPr>
                          <w:rFonts w:ascii="Trebuchet MS" w:hAnsi="Trebuchet MS"/>
                          <w:color w:val="FF0000"/>
                          <w:sz w:val="22"/>
                          <w:szCs w:val="22"/>
                        </w:rPr>
                        <w:t xml:space="preserve"> </w:t>
                      </w:r>
                      <w:r w:rsidRPr="003B48EA">
                        <w:rPr>
                          <w:rFonts w:ascii="Trebuchet MS" w:hAnsi="Trebuchet MS"/>
                          <w:sz w:val="22"/>
                          <w:szCs w:val="22"/>
                        </w:rPr>
                        <w:t>2+</w:t>
                      </w:r>
                    </w:p>
                    <w:p w14:paraId="1226327F" w14:textId="1274A18F" w:rsidR="00223D84" w:rsidRPr="004D5123" w:rsidRDefault="00223D84">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245348BB" w14:textId="52665E7F" w:rsidR="00223D84" w:rsidRDefault="00223D84">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00E271AB" w14:textId="64AE0BFA" w:rsidR="00223D84" w:rsidRPr="008F6B60" w:rsidRDefault="00223D84">
                      <w:pPr>
                        <w:rPr>
                          <w:rFonts w:ascii="Trebuchet MS" w:hAnsi="Trebuchet MS"/>
                          <w:sz w:val="22"/>
                          <w:szCs w:val="22"/>
                        </w:rPr>
                      </w:pPr>
                      <w:r w:rsidRPr="008F6B60">
                        <w:rPr>
                          <w:rFonts w:ascii="Trebuchet MS" w:hAnsi="Trebuchet MS"/>
                          <w:b/>
                          <w:sz w:val="22"/>
                          <w:szCs w:val="22"/>
                        </w:rPr>
                        <w:t>Company Size</w:t>
                      </w:r>
                      <w:r>
                        <w:rPr>
                          <w:rFonts w:ascii="Trebuchet MS" w:hAnsi="Trebuchet MS"/>
                          <w:sz w:val="22"/>
                          <w:szCs w:val="22"/>
                        </w:rPr>
                        <w:t>: 3</w:t>
                      </w:r>
                    </w:p>
                    <w:p w14:paraId="0A5BA2EA" w14:textId="64CBAEB9" w:rsidR="00223D84" w:rsidRPr="00B1148A" w:rsidRDefault="00223D84">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300</w:t>
                      </w:r>
                    </w:p>
                  </w:txbxContent>
                </v:textbox>
                <w10:wrap type="square"/>
              </v:shape>
            </w:pict>
          </mc:Fallback>
        </mc:AlternateContent>
      </w:r>
      <w:r w:rsidR="00411815">
        <w:rPr>
          <w:rFonts w:ascii="Trebuchet MS" w:eastAsia="Trebuchet MS,Times New Roman" w:hAnsi="Trebuchet MS" w:cs="Trebuchet MS,Times New Roman"/>
          <w:b/>
          <w:bCs/>
          <w:color w:val="000000" w:themeColor="text1"/>
          <w:lang w:val="en-GB" w:eastAsia="en-GB"/>
        </w:rPr>
        <w:t>The Giant’s Loo Roll</w:t>
      </w:r>
      <w:r w:rsidR="00E35C7E">
        <w:rPr>
          <w:rFonts w:ascii="Trebuchet MS" w:eastAsia="Trebuchet MS,Times New Roman" w:hAnsi="Trebuchet MS" w:cs="Trebuchet MS,Times New Roman"/>
          <w:b/>
          <w:bCs/>
          <w:color w:val="000000" w:themeColor="text1"/>
          <w:sz w:val="22"/>
          <w:szCs w:val="22"/>
          <w:lang w:val="en-GB" w:eastAsia="en-GB"/>
        </w:rPr>
        <w:br/>
      </w:r>
      <w:r w:rsidR="61750943" w:rsidRPr="00B515B5">
        <w:rPr>
          <w:rFonts w:ascii="Trebuchet MS" w:eastAsia="Trebuchet MS,Times New Roman" w:hAnsi="Trebuchet MS" w:cs="Trebuchet MS,Times New Roman"/>
          <w:b/>
          <w:bCs/>
          <w:sz w:val="22"/>
          <w:szCs w:val="22"/>
          <w:lang w:val="en-GB" w:eastAsia="en-GB"/>
        </w:rPr>
        <w:t>Primary Contact</w:t>
      </w:r>
      <w:r w:rsidR="00405EBF">
        <w:rPr>
          <w:rFonts w:ascii="Trebuchet MS" w:eastAsia="Trebuchet MS,Times New Roman" w:hAnsi="Trebuchet MS" w:cs="Trebuchet MS,Times New Roman"/>
          <w:b/>
          <w:bCs/>
          <w:sz w:val="22"/>
          <w:szCs w:val="22"/>
          <w:lang w:val="en-GB" w:eastAsia="en-GB"/>
        </w:rPr>
        <w:br/>
      </w:r>
      <w:r w:rsidR="00411815">
        <w:rPr>
          <w:rFonts w:ascii="Trebuchet MS" w:eastAsia="Trebuchet MS,Times New Roman" w:hAnsi="Trebuchet MS" w:cs="Trebuchet MS,Times New Roman"/>
          <w:bCs/>
          <w:sz w:val="22"/>
          <w:szCs w:val="22"/>
          <w:lang w:val="en-GB" w:eastAsia="en-GB"/>
        </w:rPr>
        <w:t>James Worthington</w:t>
      </w:r>
      <w:r w:rsidR="00405EBF">
        <w:rPr>
          <w:rFonts w:ascii="Trebuchet MS" w:eastAsia="Trebuchet MS,Times New Roman" w:hAnsi="Trebuchet MS" w:cs="Trebuchet MS,Times New Roman"/>
          <w:b/>
          <w:bCs/>
          <w:sz w:val="22"/>
          <w:szCs w:val="22"/>
          <w:lang w:val="en-GB" w:eastAsia="en-GB"/>
        </w:rPr>
        <w:br/>
      </w:r>
    </w:p>
    <w:p w14:paraId="29A43CE3" w14:textId="77777777" w:rsidR="00E35C7E" w:rsidRDefault="00E35C7E" w:rsidP="6ABFC4F3">
      <w:pPr>
        <w:rPr>
          <w:rFonts w:ascii="Trebuchet MS" w:eastAsia="Trebuchet MS,Times New Roman" w:hAnsi="Trebuchet MS" w:cs="Trebuchet MS,Times New Roman"/>
          <w:sz w:val="22"/>
          <w:szCs w:val="22"/>
          <w:lang w:val="en-GB" w:eastAsia="en-GB"/>
        </w:rPr>
      </w:pPr>
    </w:p>
    <w:p w14:paraId="58836663" w14:textId="6BF4BC2B" w:rsidR="00C06215" w:rsidRPr="00B515B5" w:rsidRDefault="6ABFC4F3" w:rsidP="6ABFC4F3">
      <w:pPr>
        <w:rPr>
          <w:rFonts w:ascii="Trebuchet MS" w:eastAsia="Trebuchet MS,Times New Roman" w:hAnsi="Trebuchet MS" w:cs="Trebuchet MS,Times New Roman"/>
          <w:color w:val="FF0000"/>
          <w:sz w:val="22"/>
          <w:szCs w:val="22"/>
          <w:lang w:val="en-GB" w:eastAsia="en-GB"/>
        </w:rPr>
      </w:pPr>
      <w:r w:rsidRPr="6ABFC4F3">
        <w:rPr>
          <w:rFonts w:ascii="Trebuchet MS" w:eastAsia="Trebuchet MS,Times New Roman" w:hAnsi="Trebuchet MS" w:cs="Trebuchet MS,Times New Roman"/>
          <w:sz w:val="22"/>
          <w:szCs w:val="22"/>
          <w:lang w:val="en-GB" w:eastAsia="en-GB"/>
        </w:rPr>
        <w:t xml:space="preserve">Telephone no.: </w:t>
      </w:r>
      <w:r w:rsidR="00411815" w:rsidRPr="006B167B">
        <w:rPr>
          <w:rFonts w:ascii="Trebuchet MS" w:eastAsia="Trebuchet MS,Times New Roman" w:hAnsi="Trebuchet MS" w:cs="Trebuchet MS,Times New Roman"/>
          <w:sz w:val="22"/>
          <w:szCs w:val="22"/>
          <w:lang w:val="en-GB" w:eastAsia="en-GB"/>
        </w:rPr>
        <w:t>0</w:t>
      </w:r>
      <w:r w:rsidR="006B167B" w:rsidRPr="006B167B">
        <w:rPr>
          <w:rFonts w:ascii="Trebuchet MS" w:eastAsia="Trebuchet MS,Times New Roman" w:hAnsi="Trebuchet MS" w:cs="Trebuchet MS,Times New Roman"/>
          <w:sz w:val="22"/>
          <w:szCs w:val="22"/>
          <w:lang w:val="en-GB" w:eastAsia="en-GB"/>
        </w:rPr>
        <w:t>7784560062</w:t>
      </w:r>
      <w:r w:rsidR="005E7E92">
        <w:br/>
      </w:r>
      <w:r w:rsidRPr="6ABFC4F3">
        <w:rPr>
          <w:rFonts w:ascii="Trebuchet MS" w:eastAsia="Trebuchet MS,Times New Roman" w:hAnsi="Trebuchet MS" w:cs="Trebuchet MS,Times New Roman"/>
          <w:sz w:val="22"/>
          <w:szCs w:val="22"/>
          <w:lang w:val="en-GB" w:eastAsia="en-GB"/>
        </w:rPr>
        <w:t>Email:</w:t>
      </w:r>
      <w:r w:rsidRPr="6ABFC4F3">
        <w:rPr>
          <w:rFonts w:ascii="Trebuchet MS" w:eastAsia="Trebuchet MS,Times New Roman" w:hAnsi="Trebuchet MS" w:cs="Trebuchet MS,Times New Roman"/>
          <w:color w:val="FF0000"/>
          <w:sz w:val="22"/>
          <w:szCs w:val="22"/>
          <w:lang w:val="en-GB" w:eastAsia="en-GB"/>
        </w:rPr>
        <w:t xml:space="preserve"> </w:t>
      </w:r>
      <w:hyperlink r:id="rId26" w:history="1">
        <w:r w:rsidR="00D44C6C" w:rsidRPr="00D82E5B">
          <w:rPr>
            <w:rStyle w:val="Hyperlink"/>
            <w:rFonts w:ascii="Trebuchet MS" w:eastAsia="Trebuchet MS,Times New Roman" w:hAnsi="Trebuchet MS" w:cs="Trebuchet MS,Times New Roman"/>
            <w:sz w:val="22"/>
            <w:szCs w:val="22"/>
            <w:lang w:val="en-GB" w:eastAsia="en-GB"/>
          </w:rPr>
          <w:t>info@talegatetheatre.co.uk</w:t>
        </w:r>
      </w:hyperlink>
      <w:r w:rsidR="00411815">
        <w:rPr>
          <w:rFonts w:ascii="Trebuchet MS" w:eastAsia="Trebuchet MS,Times New Roman" w:hAnsi="Trebuchet MS" w:cs="Trebuchet MS,Times New Roman"/>
          <w:color w:val="FF0000"/>
          <w:sz w:val="22"/>
          <w:szCs w:val="22"/>
          <w:lang w:val="en-GB" w:eastAsia="en-GB"/>
        </w:rPr>
        <w:t xml:space="preserve"> </w:t>
      </w:r>
      <w:r w:rsidR="003F2690">
        <w:rPr>
          <w:rFonts w:ascii="Trebuchet MS" w:eastAsia="Trebuchet MS,Times New Roman" w:hAnsi="Trebuchet MS" w:cs="Trebuchet MS,Times New Roman"/>
          <w:color w:val="FF0000"/>
          <w:sz w:val="22"/>
          <w:szCs w:val="22"/>
          <w:lang w:val="en-GB" w:eastAsia="en-GB"/>
        </w:rPr>
        <w:t xml:space="preserve"> </w:t>
      </w:r>
    </w:p>
    <w:p w14:paraId="16F798FD" w14:textId="7B504E85" w:rsidR="00C06215" w:rsidRPr="00B515B5" w:rsidRDefault="00C06215" w:rsidP="00D301B4">
      <w:pPr>
        <w:rPr>
          <w:rStyle w:val="Hyperlink"/>
          <w:rFonts w:ascii="Trebuchet MS" w:eastAsia="Times New Roman" w:hAnsi="Trebuchet MS" w:cs="Times New Roman"/>
          <w:sz w:val="22"/>
          <w:szCs w:val="22"/>
          <w:lang w:val="en-GB" w:eastAsia="en-GB"/>
        </w:rPr>
      </w:pPr>
    </w:p>
    <w:p w14:paraId="23E6A1AD" w14:textId="0AEB7D33" w:rsidR="00C06215" w:rsidRPr="00E35C7E" w:rsidRDefault="00F20D62"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71552" behindDoc="0" locked="0" layoutInCell="1" allowOverlap="1" wp14:anchorId="49E0D328" wp14:editId="6D7E87E3">
                <wp:simplePos x="0" y="0"/>
                <wp:positionH relativeFrom="column">
                  <wp:posOffset>2512060</wp:posOffset>
                </wp:positionH>
                <wp:positionV relativeFrom="paragraph">
                  <wp:posOffset>114300</wp:posOffset>
                </wp:positionV>
                <wp:extent cx="3310890" cy="1404620"/>
                <wp:effectExtent l="0" t="0" r="2286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404620"/>
                        </a:xfrm>
                        <a:prstGeom prst="rect">
                          <a:avLst/>
                        </a:prstGeom>
                        <a:solidFill>
                          <a:srgbClr val="FFFFFF"/>
                        </a:solidFill>
                        <a:ln w="9525">
                          <a:solidFill>
                            <a:srgbClr val="000000"/>
                          </a:solidFill>
                          <a:miter lim="800000"/>
                          <a:headEnd/>
                          <a:tailEnd/>
                        </a:ln>
                      </wps:spPr>
                      <wps:txbx>
                        <w:txbxContent>
                          <w:p w14:paraId="7D481F0D" w14:textId="28E701EC" w:rsidR="00223D84" w:rsidRPr="00F646CD" w:rsidRDefault="00223D84" w:rsidP="00C06215">
                            <w:pPr>
                              <w:rPr>
                                <w:rFonts w:ascii="Trebuchet MS" w:hAnsi="Trebuchet MS"/>
                                <w:sz w:val="22"/>
                                <w:szCs w:val="22"/>
                              </w:rPr>
                            </w:pPr>
                            <w:r w:rsidRPr="00F646CD">
                              <w:rPr>
                                <w:rFonts w:ascii="Trebuchet MS" w:hAnsi="Trebuchet MS"/>
                                <w:b/>
                                <w:sz w:val="22"/>
                                <w:szCs w:val="22"/>
                              </w:rPr>
                              <w:t>Age:</w:t>
                            </w:r>
                            <w:r w:rsidRPr="00F646CD">
                              <w:rPr>
                                <w:rFonts w:ascii="Trebuchet MS" w:hAnsi="Trebuchet MS"/>
                                <w:sz w:val="22"/>
                                <w:szCs w:val="22"/>
                              </w:rPr>
                              <w:t xml:space="preserve"> </w:t>
                            </w:r>
                            <w:r>
                              <w:rPr>
                                <w:rFonts w:ascii="Trebuchet MS" w:hAnsi="Trebuchet MS"/>
                                <w:sz w:val="22"/>
                                <w:szCs w:val="22"/>
                              </w:rPr>
                              <w:t>0+</w:t>
                            </w:r>
                          </w:p>
                          <w:p w14:paraId="52DC3B9E" w14:textId="1B446262" w:rsidR="00223D84" w:rsidRPr="004D5123" w:rsidRDefault="00223D84" w:rsidP="00C0621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65E80D03" w14:textId="574F60B1" w:rsidR="00223D84" w:rsidRDefault="00223D84" w:rsidP="00C0621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12482C85" w14:textId="0AA884DA" w:rsidR="00223D84" w:rsidRPr="008F6B60" w:rsidRDefault="00223D84" w:rsidP="00C06215">
                            <w:pPr>
                              <w:rPr>
                                <w:rFonts w:ascii="Trebuchet MS" w:hAnsi="Trebuchet MS"/>
                                <w:sz w:val="22"/>
                                <w:szCs w:val="22"/>
                              </w:rPr>
                            </w:pPr>
                            <w:r w:rsidRPr="008F6B60">
                              <w:rPr>
                                <w:rFonts w:ascii="Trebuchet MS" w:hAnsi="Trebuchet MS"/>
                                <w:b/>
                                <w:sz w:val="22"/>
                                <w:szCs w:val="22"/>
                              </w:rPr>
                              <w:t>Company Size</w:t>
                            </w:r>
                            <w:r>
                              <w:rPr>
                                <w:rFonts w:ascii="Trebuchet MS" w:hAnsi="Trebuchet MS"/>
                                <w:sz w:val="22"/>
                                <w:szCs w:val="22"/>
                              </w:rPr>
                              <w:t>: 1</w:t>
                            </w:r>
                          </w:p>
                          <w:p w14:paraId="08135B93" w14:textId="554A9200" w:rsidR="00223D84" w:rsidRPr="00B1148A" w:rsidRDefault="00223D84" w:rsidP="00C06215">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9E0D328" id="_x0000_s1028" type="#_x0000_t202" style="position:absolute;left:0;text-align:left;margin-left:197.8pt;margin-top:9pt;width:260.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">
                <v:textbox style="mso-fit-shape-to-text:t">
                  <w:txbxContent>
                    <w:p w14:paraId="7D481F0D" w14:textId="28E701EC" w:rsidR="00223D84" w:rsidRPr="00F646CD" w:rsidRDefault="00223D84" w:rsidP="00C06215">
                      <w:pPr>
                        <w:rPr>
                          <w:rFonts w:ascii="Trebuchet MS" w:hAnsi="Trebuchet MS"/>
                          <w:sz w:val="22"/>
                          <w:szCs w:val="22"/>
                        </w:rPr>
                      </w:pPr>
                      <w:r w:rsidRPr="00F646CD">
                        <w:rPr>
                          <w:rFonts w:ascii="Trebuchet MS" w:hAnsi="Trebuchet MS"/>
                          <w:b/>
                          <w:sz w:val="22"/>
                          <w:szCs w:val="22"/>
                        </w:rPr>
                        <w:t>Age:</w:t>
                      </w:r>
                      <w:r w:rsidRPr="00F646CD">
                        <w:rPr>
                          <w:rFonts w:ascii="Trebuchet MS" w:hAnsi="Trebuchet MS"/>
                          <w:sz w:val="22"/>
                          <w:szCs w:val="22"/>
                        </w:rPr>
                        <w:t xml:space="preserve"> </w:t>
                      </w:r>
                      <w:r>
                        <w:rPr>
                          <w:rFonts w:ascii="Trebuchet MS" w:hAnsi="Trebuchet MS"/>
                          <w:sz w:val="22"/>
                          <w:szCs w:val="22"/>
                        </w:rPr>
                        <w:t>0+</w:t>
                      </w:r>
                    </w:p>
                    <w:p w14:paraId="52DC3B9E" w14:textId="1B446262" w:rsidR="00223D84" w:rsidRPr="004D5123" w:rsidRDefault="00223D84" w:rsidP="00C0621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65E80D03" w14:textId="574F60B1" w:rsidR="00223D84" w:rsidRDefault="00223D84" w:rsidP="00C0621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12482C85" w14:textId="0AA884DA" w:rsidR="00223D84" w:rsidRPr="008F6B60" w:rsidRDefault="00223D84" w:rsidP="00C06215">
                      <w:pPr>
                        <w:rPr>
                          <w:rFonts w:ascii="Trebuchet MS" w:hAnsi="Trebuchet MS"/>
                          <w:sz w:val="22"/>
                          <w:szCs w:val="22"/>
                        </w:rPr>
                      </w:pPr>
                      <w:r w:rsidRPr="008F6B60">
                        <w:rPr>
                          <w:rFonts w:ascii="Trebuchet MS" w:hAnsi="Trebuchet MS"/>
                          <w:b/>
                          <w:sz w:val="22"/>
                          <w:szCs w:val="22"/>
                        </w:rPr>
                        <w:t>Company Size</w:t>
                      </w:r>
                      <w:r>
                        <w:rPr>
                          <w:rFonts w:ascii="Trebuchet MS" w:hAnsi="Trebuchet MS"/>
                          <w:sz w:val="22"/>
                          <w:szCs w:val="22"/>
                        </w:rPr>
                        <w:t>: 1</w:t>
                      </w:r>
                    </w:p>
                    <w:p w14:paraId="08135B93" w14:textId="554A9200" w:rsidR="00223D84" w:rsidRPr="00B1148A" w:rsidRDefault="00223D84" w:rsidP="00C06215">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300</w:t>
                      </w:r>
                    </w:p>
                  </w:txbxContent>
                </v:textbox>
                <w10:wrap type="square"/>
              </v:shape>
            </w:pict>
          </mc:Fallback>
        </mc:AlternateContent>
      </w:r>
      <w:r>
        <w:rPr>
          <w:rFonts w:ascii="Trebuchet MS" w:eastAsia="Trebuchet MS,Times New Roman" w:hAnsi="Trebuchet MS" w:cs="Trebuchet MS,Times New Roman"/>
          <w:b/>
          <w:bCs/>
          <w:color w:val="000000" w:themeColor="text1"/>
          <w:lang w:val="en-GB" w:eastAsia="en-GB"/>
        </w:rPr>
        <w:t>The Amazing Bubbleman</w:t>
      </w:r>
      <w:r w:rsidR="00E35C7E">
        <w:rPr>
          <w:rFonts w:ascii="Trebuchet MS" w:eastAsia="Trebuchet MS,Times New Roman" w:hAnsi="Trebuchet MS" w:cs="Trebuchet MS,Times New Roman"/>
          <w:b/>
          <w:bCs/>
          <w:color w:val="000000" w:themeColor="text1"/>
          <w:sz w:val="22"/>
          <w:szCs w:val="22"/>
          <w:lang w:val="en-GB" w:eastAsia="en-GB"/>
        </w:rPr>
        <w:br/>
      </w:r>
      <w:r w:rsidR="61750943" w:rsidRPr="00B515B5">
        <w:rPr>
          <w:rFonts w:ascii="Trebuchet MS" w:eastAsia="Trebuchet MS,Trebuchet MS,Times" w:hAnsi="Trebuchet MS" w:cs="Trebuchet MS,Trebuchet MS,Times"/>
          <w:b/>
          <w:bCs/>
          <w:color w:val="000000" w:themeColor="text1"/>
          <w:sz w:val="22"/>
          <w:szCs w:val="22"/>
          <w:lang w:val="en-GB" w:eastAsia="en-GB"/>
        </w:rPr>
        <w:t>Primary Contact</w:t>
      </w:r>
      <w:r w:rsidR="001C547C" w:rsidRPr="00B515B5">
        <w:rPr>
          <w:rFonts w:ascii="Trebuchet MS" w:eastAsia="Trebuchet MS,Trebuchet MS,Times" w:hAnsi="Trebuchet MS" w:cs="Trebuchet MS,Trebuchet MS,Times"/>
          <w:b/>
          <w:bCs/>
          <w:color w:val="000000" w:themeColor="text1"/>
          <w:sz w:val="22"/>
          <w:szCs w:val="22"/>
          <w:lang w:val="en-GB" w:eastAsia="en-GB"/>
        </w:rPr>
        <w:t>:</w:t>
      </w:r>
      <w:r w:rsidR="001C547C" w:rsidRPr="00B515B5">
        <w:rPr>
          <w:rFonts w:ascii="Trebuchet MS" w:eastAsia="Trebuchet MS,Times New Roman" w:hAnsi="Trebuchet MS" w:cs="Trebuchet MS,Times New Roman"/>
          <w:b/>
          <w:bCs/>
          <w:color w:val="000000" w:themeColor="text1"/>
          <w:sz w:val="22"/>
          <w:szCs w:val="22"/>
          <w:lang w:val="en-GB" w:eastAsia="en-GB"/>
        </w:rPr>
        <w:br/>
      </w:r>
      <w:r>
        <w:rPr>
          <w:rFonts w:ascii="Trebuchet MS" w:eastAsia="Trebuchet MS,Trebuchet MS,Times" w:hAnsi="Trebuchet MS" w:cs="Trebuchet MS,Trebuchet MS,Times"/>
          <w:color w:val="000000" w:themeColor="text1"/>
          <w:sz w:val="22"/>
          <w:szCs w:val="22"/>
          <w:lang w:val="en-GB" w:eastAsia="en-GB"/>
        </w:rPr>
        <w:t>Louis Pearl</w:t>
      </w:r>
    </w:p>
    <w:p w14:paraId="6C6C3F09" w14:textId="77777777" w:rsidR="00E35C7E" w:rsidRDefault="00E35C7E" w:rsidP="6ABFC4F3">
      <w:pPr>
        <w:rPr>
          <w:rFonts w:ascii="Trebuchet MS" w:eastAsia="Trebuchet MS,Times New Roman" w:hAnsi="Trebuchet MS" w:cs="Trebuchet MS,Times New Roman"/>
          <w:sz w:val="22"/>
          <w:szCs w:val="22"/>
          <w:lang w:val="en-GB" w:eastAsia="en-GB"/>
        </w:rPr>
      </w:pPr>
    </w:p>
    <w:p w14:paraId="03C09D23" w14:textId="13A6977C" w:rsidR="00C85542" w:rsidRPr="00B515B5" w:rsidRDefault="00C06215" w:rsidP="6ABFC4F3">
      <w:pPr>
        <w:rPr>
          <w:rFonts w:ascii="Trebuchet MS" w:eastAsia="Trebuchet MS,Times New Roman" w:hAnsi="Trebuchet MS" w:cs="Trebuchet MS,Times New Roman"/>
          <w:color w:val="FF0000"/>
          <w:sz w:val="22"/>
          <w:szCs w:val="22"/>
          <w:lang w:val="en-GB" w:eastAsia="en-GB"/>
        </w:rPr>
      </w:pPr>
      <w:r w:rsidRPr="00B515B5">
        <w:rPr>
          <w:rFonts w:ascii="Trebuchet MS" w:eastAsia="Trebuchet MS,Times New Roman" w:hAnsi="Trebuchet MS" w:cs="Trebuchet MS,Times New Roman"/>
          <w:sz w:val="22"/>
          <w:szCs w:val="22"/>
          <w:lang w:val="en-GB" w:eastAsia="en-GB"/>
        </w:rPr>
        <w:t>Telephone no.:</w:t>
      </w:r>
      <w:r w:rsidRPr="00B515B5">
        <w:rPr>
          <w:rFonts w:ascii="Trebuchet MS" w:eastAsia="Arial" w:hAnsi="Trebuchet MS" w:cs="Arial"/>
          <w:shd w:val="clear" w:color="auto" w:fill="FFFFFF"/>
        </w:rPr>
        <w:t xml:space="preserve"> </w:t>
      </w:r>
      <w:r w:rsidR="00F20D62" w:rsidRPr="00F20D62">
        <w:rPr>
          <w:rFonts w:ascii="Trebuchet MS" w:hAnsi="Trebuchet MS" w:cs="Segoe UI"/>
          <w:color w:val="000000"/>
          <w:sz w:val="22"/>
          <w:szCs w:val="23"/>
          <w:shd w:val="clear" w:color="auto" w:fill="FFFFFF"/>
        </w:rPr>
        <w:t>0</w:t>
      </w:r>
      <w:r w:rsidR="00F20D62">
        <w:rPr>
          <w:rFonts w:ascii="Trebuchet MS" w:hAnsi="Trebuchet MS" w:cs="Segoe UI"/>
          <w:color w:val="000000"/>
          <w:sz w:val="22"/>
          <w:szCs w:val="23"/>
          <w:shd w:val="clear" w:color="auto" w:fill="FFFFFF"/>
        </w:rPr>
        <w:t>7391</w:t>
      </w:r>
      <w:r w:rsidR="00F20D62" w:rsidRPr="00F20D62">
        <w:rPr>
          <w:rFonts w:ascii="Trebuchet MS" w:hAnsi="Trebuchet MS" w:cs="Segoe UI"/>
          <w:color w:val="000000"/>
          <w:sz w:val="22"/>
          <w:szCs w:val="23"/>
          <w:shd w:val="clear" w:color="auto" w:fill="FFFFFF"/>
        </w:rPr>
        <w:t>099508</w:t>
      </w:r>
      <w:r w:rsidRPr="00B515B5">
        <w:rPr>
          <w:rFonts w:ascii="Trebuchet MS" w:eastAsia="Times New Roman" w:hAnsi="Trebuchet MS" w:cs="Times New Roman"/>
          <w:color w:val="FF0000"/>
          <w:sz w:val="22"/>
          <w:szCs w:val="22"/>
          <w:lang w:val="en-GB" w:eastAsia="en-GB"/>
        </w:rPr>
        <w:br/>
      </w:r>
      <w:r w:rsidRPr="00B515B5">
        <w:rPr>
          <w:rFonts w:ascii="Trebuchet MS" w:eastAsia="Trebuchet MS,Times New Roman" w:hAnsi="Trebuchet MS" w:cs="Trebuchet MS,Times New Roman"/>
          <w:sz w:val="22"/>
          <w:szCs w:val="22"/>
          <w:lang w:val="en-GB" w:eastAsia="en-GB"/>
        </w:rPr>
        <w:t>Email:</w:t>
      </w:r>
      <w:r w:rsidR="003B48EA">
        <w:rPr>
          <w:rFonts w:ascii="Trebuchet MS" w:eastAsia="Trebuchet MS,Times New Roman" w:hAnsi="Trebuchet MS" w:cs="Trebuchet MS,Times New Roman"/>
          <w:sz w:val="22"/>
          <w:szCs w:val="22"/>
          <w:lang w:val="en-GB" w:eastAsia="en-GB"/>
        </w:rPr>
        <w:t xml:space="preserve"> </w:t>
      </w:r>
      <w:hyperlink r:id="rId27" w:history="1">
        <w:r w:rsidR="00F20D62" w:rsidRPr="00D82E5B">
          <w:rPr>
            <w:rStyle w:val="Hyperlink"/>
            <w:rFonts w:ascii="Trebuchet MS" w:eastAsia="Trebuchet MS,Times New Roman" w:hAnsi="Trebuchet MS" w:cs="Trebuchet MS,Times New Roman"/>
            <w:sz w:val="22"/>
            <w:szCs w:val="22"/>
            <w:lang w:val="en-GB" w:eastAsia="en-GB"/>
          </w:rPr>
          <w:t>louis@tangenttoy.com</w:t>
        </w:r>
      </w:hyperlink>
      <w:r w:rsidR="00F20D62">
        <w:rPr>
          <w:rFonts w:ascii="Trebuchet MS" w:eastAsia="Trebuchet MS,Times New Roman" w:hAnsi="Trebuchet MS" w:cs="Trebuchet MS,Times New Roman"/>
          <w:sz w:val="22"/>
          <w:szCs w:val="22"/>
          <w:lang w:val="en-GB" w:eastAsia="en-GB"/>
        </w:rPr>
        <w:t xml:space="preserve"> </w:t>
      </w:r>
      <w:r w:rsidR="00C84428" w:rsidRPr="00B515B5">
        <w:rPr>
          <w:rFonts w:ascii="Trebuchet MS" w:eastAsia="Trebuchet MS,Times New Roman" w:hAnsi="Trebuchet MS" w:cs="Trebuchet MS,Times New Roman"/>
          <w:sz w:val="22"/>
          <w:szCs w:val="22"/>
          <w:lang w:val="en-GB" w:eastAsia="en-GB"/>
        </w:rPr>
        <w:t xml:space="preserve"> </w:t>
      </w:r>
    </w:p>
    <w:p w14:paraId="62C9228F" w14:textId="77777777" w:rsidR="00C85542" w:rsidRPr="00B515B5" w:rsidRDefault="00C85542" w:rsidP="001D246F">
      <w:pPr>
        <w:ind w:firstLine="720"/>
        <w:rPr>
          <w:rFonts w:ascii="Trebuchet MS" w:eastAsia="Times New Roman" w:hAnsi="Trebuchet MS" w:cs="Times New Roman"/>
          <w:b/>
          <w:color w:val="000000"/>
          <w:szCs w:val="28"/>
          <w:lang w:val="en-GB" w:eastAsia="en-GB"/>
        </w:rPr>
      </w:pPr>
    </w:p>
    <w:p w14:paraId="34399DE4" w14:textId="77777777" w:rsidR="00C85542" w:rsidRPr="00B515B5" w:rsidRDefault="00C85542" w:rsidP="001D246F">
      <w:pPr>
        <w:ind w:firstLine="720"/>
        <w:rPr>
          <w:rFonts w:ascii="Trebuchet MS" w:eastAsia="Times New Roman" w:hAnsi="Trebuchet MS" w:cs="Times New Roman"/>
          <w:b/>
          <w:color w:val="000000"/>
          <w:szCs w:val="28"/>
          <w:lang w:val="en-GB" w:eastAsia="en-GB"/>
        </w:rPr>
      </w:pPr>
    </w:p>
    <w:p w14:paraId="7952EC05" w14:textId="0925939E" w:rsidR="001D246F" w:rsidRPr="00E35C7E" w:rsidRDefault="001D246F"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69504" behindDoc="0" locked="0" layoutInCell="1" allowOverlap="1" wp14:anchorId="074B447F" wp14:editId="6D8F7169">
                <wp:simplePos x="0" y="0"/>
                <wp:positionH relativeFrom="column">
                  <wp:posOffset>2428875</wp:posOffset>
                </wp:positionH>
                <wp:positionV relativeFrom="paragraph">
                  <wp:posOffset>6985</wp:posOffset>
                </wp:positionV>
                <wp:extent cx="3415665" cy="1404620"/>
                <wp:effectExtent l="0" t="0" r="13335"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404620"/>
                        </a:xfrm>
                        <a:prstGeom prst="rect">
                          <a:avLst/>
                        </a:prstGeom>
                        <a:solidFill>
                          <a:srgbClr val="FFFFFF"/>
                        </a:solidFill>
                        <a:ln w="9525">
                          <a:solidFill>
                            <a:srgbClr val="000000"/>
                          </a:solidFill>
                          <a:miter lim="800000"/>
                          <a:headEnd/>
                          <a:tailEnd/>
                        </a:ln>
                      </wps:spPr>
                      <wps:txbx>
                        <w:txbxContent>
                          <w:p w14:paraId="202982E4" w14:textId="39A4AB22" w:rsidR="00223D84" w:rsidRPr="00815F70" w:rsidRDefault="00223D84" w:rsidP="001D246F">
                            <w:pPr>
                              <w:rPr>
                                <w:rFonts w:ascii="Trebuchet MS" w:hAnsi="Trebuchet MS"/>
                                <w:sz w:val="22"/>
                                <w:szCs w:val="22"/>
                              </w:rPr>
                            </w:pPr>
                            <w:r w:rsidRPr="00815F70">
                              <w:rPr>
                                <w:rFonts w:ascii="Trebuchet MS" w:hAnsi="Trebuchet MS"/>
                                <w:b/>
                                <w:sz w:val="22"/>
                                <w:szCs w:val="22"/>
                              </w:rPr>
                              <w:t xml:space="preserve">Age: </w:t>
                            </w:r>
                            <w:r>
                              <w:rPr>
                                <w:rFonts w:ascii="Trebuchet MS" w:hAnsi="Trebuchet MS"/>
                                <w:sz w:val="22"/>
                                <w:szCs w:val="22"/>
                              </w:rPr>
                              <w:t>8</w:t>
                            </w:r>
                            <w:r w:rsidRPr="00815F70">
                              <w:rPr>
                                <w:rFonts w:ascii="Trebuchet MS" w:hAnsi="Trebuchet MS"/>
                                <w:sz w:val="22"/>
                                <w:szCs w:val="22"/>
                              </w:rPr>
                              <w:t>+</w:t>
                            </w:r>
                          </w:p>
                          <w:p w14:paraId="738F172E" w14:textId="2049D01D" w:rsidR="00223D84" w:rsidRPr="009820A8" w:rsidRDefault="00223D84" w:rsidP="001D246F">
                            <w:pPr>
                              <w:rPr>
                                <w:rFonts w:ascii="Trebuchet MS" w:hAnsi="Trebuchet MS"/>
                                <w:sz w:val="22"/>
                                <w:szCs w:val="22"/>
                              </w:rPr>
                            </w:pPr>
                            <w:r w:rsidRPr="009820A8">
                              <w:rPr>
                                <w:rFonts w:ascii="Trebuchet MS" w:hAnsi="Trebuchet MS"/>
                                <w:b/>
                                <w:sz w:val="22"/>
                                <w:szCs w:val="22"/>
                              </w:rPr>
                              <w:t>Genre</w:t>
                            </w:r>
                            <w:r>
                              <w:rPr>
                                <w:rFonts w:ascii="Trebuchet MS" w:hAnsi="Trebuchet MS"/>
                                <w:sz w:val="22"/>
                                <w:szCs w:val="22"/>
                              </w:rPr>
                              <w:t>: Circus</w:t>
                            </w:r>
                          </w:p>
                          <w:p w14:paraId="537932F3" w14:textId="666676FA" w:rsidR="00223D84" w:rsidRPr="009820A8" w:rsidRDefault="00223D84" w:rsidP="001D246F">
                            <w:pPr>
                              <w:rPr>
                                <w:rFonts w:ascii="Trebuchet MS" w:hAnsi="Trebuchet MS"/>
                                <w:sz w:val="22"/>
                                <w:szCs w:val="22"/>
                              </w:rPr>
                            </w:pPr>
                            <w:r w:rsidRPr="009820A8">
                              <w:rPr>
                                <w:rFonts w:ascii="Trebuchet MS" w:hAnsi="Trebuchet MS"/>
                                <w:b/>
                                <w:sz w:val="22"/>
                                <w:szCs w:val="22"/>
                              </w:rPr>
                              <w:t>Running Time</w:t>
                            </w:r>
                            <w:r>
                              <w:rPr>
                                <w:rFonts w:ascii="Trebuchet MS" w:hAnsi="Trebuchet MS"/>
                                <w:sz w:val="22"/>
                                <w:szCs w:val="22"/>
                              </w:rPr>
                              <w:t>: 60 Minutes</w:t>
                            </w:r>
                          </w:p>
                          <w:p w14:paraId="6BA47C33" w14:textId="5503936B" w:rsidR="00223D84" w:rsidRPr="00D0089C" w:rsidRDefault="00223D84" w:rsidP="001D246F">
                            <w:pPr>
                              <w:rPr>
                                <w:rFonts w:ascii="Trebuchet MS" w:hAnsi="Trebuchet MS"/>
                                <w:color w:val="FF0000"/>
                                <w:sz w:val="22"/>
                                <w:szCs w:val="22"/>
                              </w:rPr>
                            </w:pPr>
                            <w:r w:rsidRPr="00D0089C">
                              <w:rPr>
                                <w:rFonts w:ascii="Trebuchet MS" w:hAnsi="Trebuchet MS"/>
                                <w:b/>
                                <w:color w:val="FF0000"/>
                                <w:sz w:val="22"/>
                                <w:szCs w:val="22"/>
                              </w:rPr>
                              <w:t>Company Size</w:t>
                            </w:r>
                            <w:r w:rsidRPr="00D0089C">
                              <w:rPr>
                                <w:rFonts w:ascii="Trebuchet MS" w:hAnsi="Trebuchet MS"/>
                                <w:color w:val="FF0000"/>
                                <w:sz w:val="22"/>
                                <w:szCs w:val="22"/>
                              </w:rPr>
                              <w:t xml:space="preserve">: </w:t>
                            </w:r>
                            <w:r>
                              <w:rPr>
                                <w:rFonts w:ascii="Trebuchet MS" w:hAnsi="Trebuchet MS"/>
                                <w:color w:val="FF0000"/>
                                <w:sz w:val="22"/>
                                <w:szCs w:val="22"/>
                              </w:rPr>
                              <w:t>5</w:t>
                            </w:r>
                          </w:p>
                          <w:p w14:paraId="7254A2B8" w14:textId="2399E1C0" w:rsidR="00223D84" w:rsidRPr="00B1148A" w:rsidRDefault="00223D84" w:rsidP="001D246F">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74B447F" id="_x0000_s1029" type="#_x0000_t202" style="position:absolute;left:0;text-align:left;margin-left:191.25pt;margin-top:.55pt;width:268.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2/JwIAAEwEAAAOAAAAZHJzL2Uyb0RvYy54bWysVNtu2zAMfR+wfxD0vthJnaw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">
                <v:textbox style="mso-fit-shape-to-text:t">
                  <w:txbxContent>
                    <w:p w14:paraId="202982E4" w14:textId="39A4AB22" w:rsidR="00223D84" w:rsidRPr="00815F70" w:rsidRDefault="00223D84" w:rsidP="001D246F">
                      <w:pPr>
                        <w:rPr>
                          <w:rFonts w:ascii="Trebuchet MS" w:hAnsi="Trebuchet MS"/>
                          <w:sz w:val="22"/>
                          <w:szCs w:val="22"/>
                        </w:rPr>
                      </w:pPr>
                      <w:r w:rsidRPr="00815F70">
                        <w:rPr>
                          <w:rFonts w:ascii="Trebuchet MS" w:hAnsi="Trebuchet MS"/>
                          <w:b/>
                          <w:sz w:val="22"/>
                          <w:szCs w:val="22"/>
                        </w:rPr>
                        <w:t xml:space="preserve">Age: </w:t>
                      </w:r>
                      <w:r>
                        <w:rPr>
                          <w:rFonts w:ascii="Trebuchet MS" w:hAnsi="Trebuchet MS"/>
                          <w:sz w:val="22"/>
                          <w:szCs w:val="22"/>
                        </w:rPr>
                        <w:t>8</w:t>
                      </w:r>
                      <w:r w:rsidRPr="00815F70">
                        <w:rPr>
                          <w:rFonts w:ascii="Trebuchet MS" w:hAnsi="Trebuchet MS"/>
                          <w:sz w:val="22"/>
                          <w:szCs w:val="22"/>
                        </w:rPr>
                        <w:t>+</w:t>
                      </w:r>
                    </w:p>
                    <w:p w14:paraId="738F172E" w14:textId="2049D01D" w:rsidR="00223D84" w:rsidRPr="009820A8" w:rsidRDefault="00223D84" w:rsidP="001D246F">
                      <w:pPr>
                        <w:rPr>
                          <w:rFonts w:ascii="Trebuchet MS" w:hAnsi="Trebuchet MS"/>
                          <w:sz w:val="22"/>
                          <w:szCs w:val="22"/>
                        </w:rPr>
                      </w:pPr>
                      <w:r w:rsidRPr="009820A8">
                        <w:rPr>
                          <w:rFonts w:ascii="Trebuchet MS" w:hAnsi="Trebuchet MS"/>
                          <w:b/>
                          <w:sz w:val="22"/>
                          <w:szCs w:val="22"/>
                        </w:rPr>
                        <w:t>Genre</w:t>
                      </w:r>
                      <w:r>
                        <w:rPr>
                          <w:rFonts w:ascii="Trebuchet MS" w:hAnsi="Trebuchet MS"/>
                          <w:sz w:val="22"/>
                          <w:szCs w:val="22"/>
                        </w:rPr>
                        <w:t>: Circus</w:t>
                      </w:r>
                    </w:p>
                    <w:p w14:paraId="537932F3" w14:textId="666676FA" w:rsidR="00223D84" w:rsidRPr="009820A8" w:rsidRDefault="00223D84" w:rsidP="001D246F">
                      <w:pPr>
                        <w:rPr>
                          <w:rFonts w:ascii="Trebuchet MS" w:hAnsi="Trebuchet MS"/>
                          <w:sz w:val="22"/>
                          <w:szCs w:val="22"/>
                        </w:rPr>
                      </w:pPr>
                      <w:r w:rsidRPr="009820A8">
                        <w:rPr>
                          <w:rFonts w:ascii="Trebuchet MS" w:hAnsi="Trebuchet MS"/>
                          <w:b/>
                          <w:sz w:val="22"/>
                          <w:szCs w:val="22"/>
                        </w:rPr>
                        <w:t>Running Time</w:t>
                      </w:r>
                      <w:r>
                        <w:rPr>
                          <w:rFonts w:ascii="Trebuchet MS" w:hAnsi="Trebuchet MS"/>
                          <w:sz w:val="22"/>
                          <w:szCs w:val="22"/>
                        </w:rPr>
                        <w:t>: 60 Minutes</w:t>
                      </w:r>
                    </w:p>
                    <w:p w14:paraId="6BA47C33" w14:textId="5503936B" w:rsidR="00223D84" w:rsidRPr="00D0089C" w:rsidRDefault="00223D84" w:rsidP="001D246F">
                      <w:pPr>
                        <w:rPr>
                          <w:rFonts w:ascii="Trebuchet MS" w:hAnsi="Trebuchet MS"/>
                          <w:color w:val="FF0000"/>
                          <w:sz w:val="22"/>
                          <w:szCs w:val="22"/>
                        </w:rPr>
                      </w:pPr>
                      <w:r w:rsidRPr="00D0089C">
                        <w:rPr>
                          <w:rFonts w:ascii="Trebuchet MS" w:hAnsi="Trebuchet MS"/>
                          <w:b/>
                          <w:color w:val="FF0000"/>
                          <w:sz w:val="22"/>
                          <w:szCs w:val="22"/>
                        </w:rPr>
                        <w:t>Company Size</w:t>
                      </w:r>
                      <w:r w:rsidRPr="00D0089C">
                        <w:rPr>
                          <w:rFonts w:ascii="Trebuchet MS" w:hAnsi="Trebuchet MS"/>
                          <w:color w:val="FF0000"/>
                          <w:sz w:val="22"/>
                          <w:szCs w:val="22"/>
                        </w:rPr>
                        <w:t xml:space="preserve">: </w:t>
                      </w:r>
                      <w:r>
                        <w:rPr>
                          <w:rFonts w:ascii="Trebuchet MS" w:hAnsi="Trebuchet MS"/>
                          <w:color w:val="FF0000"/>
                          <w:sz w:val="22"/>
                          <w:szCs w:val="22"/>
                        </w:rPr>
                        <w:t>5</w:t>
                      </w:r>
                    </w:p>
                    <w:p w14:paraId="7254A2B8" w14:textId="2399E1C0" w:rsidR="00223D84" w:rsidRPr="00B1148A" w:rsidRDefault="00223D84" w:rsidP="001D246F">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55</w:t>
                      </w:r>
                    </w:p>
                  </w:txbxContent>
                </v:textbox>
                <w10:wrap type="square"/>
              </v:shape>
            </w:pict>
          </mc:Fallback>
        </mc:AlternateContent>
      </w:r>
      <w:r w:rsidR="00D0089C">
        <w:rPr>
          <w:rFonts w:ascii="Trebuchet MS" w:eastAsia="Trebuchet MS,Times New Roman" w:hAnsi="Trebuchet MS" w:cs="Trebuchet MS,Times New Roman"/>
          <w:b/>
          <w:bCs/>
          <w:color w:val="000000"/>
          <w:lang w:val="en-GB" w:eastAsia="en-GB"/>
        </w:rPr>
        <w:t>Hotel Paradiso</w:t>
      </w:r>
      <w:r w:rsidR="00E35C7E">
        <w:rPr>
          <w:rFonts w:ascii="Trebuchet MS" w:eastAsia="Trebuchet MS,Times New Roman" w:hAnsi="Trebuchet MS" w:cs="Trebuchet MS,Times New Roman"/>
          <w:b/>
          <w:bCs/>
          <w:color w:val="000000" w:themeColor="text1"/>
          <w:sz w:val="22"/>
          <w:szCs w:val="22"/>
          <w:lang w:val="en-GB" w:eastAsia="en-GB"/>
        </w:rPr>
        <w:br/>
        <w:t>Primary Contact</w:t>
      </w:r>
      <w:r w:rsidR="00E35C7E">
        <w:rPr>
          <w:rFonts w:ascii="Trebuchet MS" w:eastAsia="Trebuchet MS,Times New Roman" w:hAnsi="Trebuchet MS" w:cs="Trebuchet MS,Times New Roman"/>
          <w:b/>
          <w:bCs/>
          <w:color w:val="000000" w:themeColor="text1"/>
          <w:sz w:val="22"/>
          <w:szCs w:val="22"/>
          <w:lang w:val="en-GB" w:eastAsia="en-GB"/>
        </w:rPr>
        <w:br/>
      </w:r>
      <w:r w:rsidR="00D0089C">
        <w:rPr>
          <w:rFonts w:ascii="Trebuchet MS" w:eastAsia="Trebuchet MS,Times New Roman" w:hAnsi="Trebuchet MS" w:cs="Trebuchet MS,Times New Roman"/>
          <w:bCs/>
          <w:color w:val="000000" w:themeColor="text1"/>
          <w:sz w:val="22"/>
          <w:szCs w:val="22"/>
          <w:lang w:val="en-GB" w:eastAsia="en-GB"/>
        </w:rPr>
        <w:t>Annabel Carberry</w:t>
      </w:r>
      <w:r w:rsidR="00E35C7E">
        <w:rPr>
          <w:rFonts w:ascii="Trebuchet MS" w:eastAsia="Trebuchet MS,Times New Roman" w:hAnsi="Trebuchet MS" w:cs="Trebuchet MS,Times New Roman"/>
          <w:b/>
          <w:bCs/>
          <w:color w:val="000000" w:themeColor="text1"/>
          <w:sz w:val="22"/>
          <w:szCs w:val="22"/>
          <w:lang w:val="en-GB" w:eastAsia="en-GB"/>
        </w:rPr>
        <w:br/>
      </w:r>
      <w:r w:rsidR="6ABFC4F3" w:rsidRPr="6ABFC4F3">
        <w:rPr>
          <w:rFonts w:ascii="Trebuchet MS" w:eastAsia="Trebuchet MS,Times New Roman" w:hAnsi="Trebuchet MS" w:cs="Trebuchet MS,Times New Roman"/>
          <w:b/>
          <w:bCs/>
          <w:color w:val="000000" w:themeColor="text1"/>
          <w:sz w:val="22"/>
          <w:szCs w:val="22"/>
          <w:lang w:val="en-GB" w:eastAsia="en-GB"/>
        </w:rPr>
        <w:t>Technical Contact:</w:t>
      </w:r>
      <w:r w:rsidR="61750943">
        <w:br/>
      </w:r>
      <w:r w:rsidR="00D0089C" w:rsidRPr="00D15456">
        <w:rPr>
          <w:rFonts w:ascii="Trebuchet MS" w:eastAsia="Trebuchet MS,Times New Roman" w:hAnsi="Trebuchet MS" w:cs="Trebuchet MS,Times New Roman"/>
          <w:color w:val="FF0000"/>
          <w:sz w:val="22"/>
          <w:szCs w:val="22"/>
          <w:lang w:val="en-GB" w:eastAsia="en-GB"/>
        </w:rPr>
        <w:t>TBC</w:t>
      </w:r>
    </w:p>
    <w:p w14:paraId="034F9C3D" w14:textId="4337A949" w:rsidR="001D246F" w:rsidRPr="00E35C7E" w:rsidRDefault="6ABFC4F3" w:rsidP="00E35C7E">
      <w:pPr>
        <w:spacing w:before="100" w:beforeAutospacing="1" w:after="100" w:afterAutospacing="1"/>
        <w:rPr>
          <w:rFonts w:ascii="Trebuchet MS" w:eastAsia="Trebuchet MS,Times New Roman" w:hAnsi="Trebuchet MS" w:cs="Trebuchet MS,Times New Roman"/>
          <w:color w:val="FF0000"/>
          <w:sz w:val="22"/>
          <w:szCs w:val="22"/>
          <w:lang w:val="en-GB" w:eastAsia="en-GB"/>
        </w:rPr>
      </w:pPr>
      <w:r w:rsidRPr="00D0089C">
        <w:rPr>
          <w:rFonts w:ascii="Trebuchet MS" w:eastAsia="Trebuchet MS,Times New Roman" w:hAnsi="Trebuchet MS" w:cs="Trebuchet MS,Times New Roman"/>
          <w:color w:val="FF0000"/>
          <w:sz w:val="22"/>
          <w:szCs w:val="22"/>
          <w:lang w:val="en-GB" w:eastAsia="en-GB"/>
        </w:rPr>
        <w:t xml:space="preserve">Telephone no.:  </w:t>
      </w:r>
      <w:r w:rsidR="61750943">
        <w:br/>
      </w:r>
      <w:r w:rsidRPr="6ABFC4F3">
        <w:rPr>
          <w:rFonts w:ascii="Trebuchet MS" w:eastAsia="Trebuchet MS,Times New Roman" w:hAnsi="Trebuchet MS" w:cs="Trebuchet MS,Times New Roman"/>
          <w:sz w:val="22"/>
          <w:szCs w:val="22"/>
          <w:lang w:val="en-GB" w:eastAsia="en-GB"/>
        </w:rPr>
        <w:t>Email:</w:t>
      </w:r>
      <w:r w:rsidRPr="6ABFC4F3">
        <w:rPr>
          <w:rFonts w:ascii="Trebuchet MS" w:eastAsia="Trebuchet MS,Times New Roman" w:hAnsi="Trebuchet MS" w:cs="Trebuchet MS,Times New Roman"/>
          <w:color w:val="FF0000"/>
          <w:sz w:val="22"/>
          <w:szCs w:val="22"/>
          <w:lang w:val="en-GB" w:eastAsia="en-GB"/>
        </w:rPr>
        <w:t xml:space="preserve"> </w:t>
      </w:r>
      <w:hyperlink r:id="rId28" w:history="1">
        <w:r w:rsidR="00D0089C" w:rsidRPr="00D82E5B">
          <w:rPr>
            <w:rStyle w:val="Hyperlink"/>
            <w:rFonts w:ascii="Trebuchet MS" w:eastAsia="Trebuchet MS,Times New Roman" w:hAnsi="Trebuchet MS" w:cs="Trebuchet MS,Times New Roman"/>
            <w:sz w:val="22"/>
            <w:szCs w:val="22"/>
            <w:lang w:val="en-GB" w:eastAsia="en-GB"/>
          </w:rPr>
          <w:t>annabel@litcircus.com</w:t>
        </w:r>
      </w:hyperlink>
      <w:r w:rsidR="00D0089C">
        <w:rPr>
          <w:rFonts w:ascii="Trebuchet MS" w:eastAsia="Trebuchet MS,Times New Roman" w:hAnsi="Trebuchet MS" w:cs="Trebuchet MS,Times New Roman"/>
          <w:sz w:val="22"/>
          <w:szCs w:val="22"/>
          <w:lang w:val="en-GB" w:eastAsia="en-GB"/>
        </w:rPr>
        <w:t xml:space="preserve"> </w:t>
      </w:r>
      <w:r w:rsidR="003B48EA">
        <w:rPr>
          <w:rFonts w:ascii="Trebuchet MS" w:eastAsia="Trebuchet MS,Times New Roman" w:hAnsi="Trebuchet MS" w:cs="Trebuchet MS,Times New Roman"/>
          <w:color w:val="FF0000"/>
          <w:sz w:val="22"/>
          <w:szCs w:val="22"/>
          <w:lang w:val="en-GB" w:eastAsia="en-GB"/>
        </w:rPr>
        <w:t xml:space="preserve"> </w:t>
      </w:r>
    </w:p>
    <w:p w14:paraId="7CB70297" w14:textId="559C855D" w:rsidR="00C06215" w:rsidRPr="00E35C7E" w:rsidRDefault="00C06215"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w:lastRenderedPageBreak/>
        <mc:AlternateContent>
          <mc:Choice Requires="wps">
            <w:drawing>
              <wp:anchor distT="45720" distB="45720" distL="114300" distR="114300" simplePos="0" relativeHeight="251673600" behindDoc="0" locked="0" layoutInCell="1" allowOverlap="1" wp14:anchorId="4827F394" wp14:editId="3BC251D0">
                <wp:simplePos x="0" y="0"/>
                <wp:positionH relativeFrom="column">
                  <wp:posOffset>2409825</wp:posOffset>
                </wp:positionH>
                <wp:positionV relativeFrom="paragraph">
                  <wp:posOffset>26035</wp:posOffset>
                </wp:positionV>
                <wp:extent cx="3415665" cy="1404620"/>
                <wp:effectExtent l="0" t="0" r="1333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404620"/>
                        </a:xfrm>
                        <a:prstGeom prst="rect">
                          <a:avLst/>
                        </a:prstGeom>
                        <a:solidFill>
                          <a:srgbClr val="FFFFFF"/>
                        </a:solidFill>
                        <a:ln w="9525">
                          <a:solidFill>
                            <a:srgbClr val="000000"/>
                          </a:solidFill>
                          <a:miter lim="800000"/>
                          <a:headEnd/>
                          <a:tailEnd/>
                        </a:ln>
                      </wps:spPr>
                      <wps:txbx>
                        <w:txbxContent>
                          <w:p w14:paraId="387CC23E" w14:textId="3E3E7F39" w:rsidR="00223D84" w:rsidRPr="004D5123" w:rsidRDefault="00223D84" w:rsidP="00C06215">
                            <w:pPr>
                              <w:rPr>
                                <w:rFonts w:ascii="Trebuchet MS" w:hAnsi="Trebuchet MS"/>
                                <w:sz w:val="22"/>
                                <w:szCs w:val="22"/>
                              </w:rPr>
                            </w:pPr>
                            <w:r w:rsidRPr="004D5123">
                              <w:rPr>
                                <w:rFonts w:ascii="Trebuchet MS" w:hAnsi="Trebuchet MS"/>
                                <w:b/>
                                <w:sz w:val="22"/>
                                <w:szCs w:val="22"/>
                              </w:rPr>
                              <w:t>Age:</w:t>
                            </w:r>
                            <w:r>
                              <w:rPr>
                                <w:rFonts w:ascii="Trebuchet MS" w:hAnsi="Trebuchet MS"/>
                                <w:sz w:val="22"/>
                                <w:szCs w:val="22"/>
                              </w:rPr>
                              <w:t xml:space="preserve"> 14+</w:t>
                            </w:r>
                          </w:p>
                          <w:p w14:paraId="2534A795" w14:textId="769ABD5E" w:rsidR="00223D84" w:rsidRPr="004D5123" w:rsidRDefault="00223D84" w:rsidP="00C0621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Live Music</w:t>
                            </w:r>
                          </w:p>
                          <w:p w14:paraId="700DB78C" w14:textId="2478FC30" w:rsidR="00223D84" w:rsidRDefault="00223D84" w:rsidP="00C0621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45 minutes Support + 60 minutes</w:t>
                            </w:r>
                          </w:p>
                          <w:p w14:paraId="59476D72" w14:textId="37FF353E" w:rsidR="00223D84" w:rsidRPr="00975570" w:rsidRDefault="00223D84" w:rsidP="00C06215">
                            <w:pPr>
                              <w:rPr>
                                <w:rFonts w:ascii="Trebuchet MS" w:hAnsi="Trebuchet MS"/>
                                <w:color w:val="FF0000"/>
                                <w:sz w:val="22"/>
                                <w:szCs w:val="22"/>
                              </w:rPr>
                            </w:pPr>
                            <w:r w:rsidRPr="00975570">
                              <w:rPr>
                                <w:rFonts w:ascii="Trebuchet MS" w:hAnsi="Trebuchet MS"/>
                                <w:b/>
                                <w:color w:val="FF0000"/>
                                <w:sz w:val="22"/>
                                <w:szCs w:val="22"/>
                              </w:rPr>
                              <w:t>Company Size</w:t>
                            </w:r>
                            <w:r w:rsidRPr="00975570">
                              <w:rPr>
                                <w:rFonts w:ascii="Trebuchet MS" w:hAnsi="Trebuchet MS"/>
                                <w:color w:val="FF0000"/>
                                <w:sz w:val="22"/>
                                <w:szCs w:val="22"/>
                              </w:rPr>
                              <w:t xml:space="preserve">: </w:t>
                            </w:r>
                          </w:p>
                          <w:p w14:paraId="7ACDCAF4" w14:textId="51C06FDA" w:rsidR="00223D84" w:rsidRPr="00B1148A" w:rsidRDefault="00223D84" w:rsidP="00C06215">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450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827F394" id="_x0000_s1030" type="#_x0000_t202" style="position:absolute;left:0;text-align:left;margin-left:189.75pt;margin-top:2.05pt;width:268.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EsJwIAAEwEAAAOAAAAZHJzL2Uyb0RvYy54bWysVNtu2zAMfR+wfxD0vthJnaw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">
                <v:textbox style="mso-fit-shape-to-text:t">
                  <w:txbxContent>
                    <w:p w14:paraId="387CC23E" w14:textId="3E3E7F39" w:rsidR="00223D84" w:rsidRPr="004D5123" w:rsidRDefault="00223D84" w:rsidP="00C06215">
                      <w:pPr>
                        <w:rPr>
                          <w:rFonts w:ascii="Trebuchet MS" w:hAnsi="Trebuchet MS"/>
                          <w:sz w:val="22"/>
                          <w:szCs w:val="22"/>
                        </w:rPr>
                      </w:pPr>
                      <w:r w:rsidRPr="004D5123">
                        <w:rPr>
                          <w:rFonts w:ascii="Trebuchet MS" w:hAnsi="Trebuchet MS"/>
                          <w:b/>
                          <w:sz w:val="22"/>
                          <w:szCs w:val="22"/>
                        </w:rPr>
                        <w:t>Age:</w:t>
                      </w:r>
                      <w:r>
                        <w:rPr>
                          <w:rFonts w:ascii="Trebuchet MS" w:hAnsi="Trebuchet MS"/>
                          <w:sz w:val="22"/>
                          <w:szCs w:val="22"/>
                        </w:rPr>
                        <w:t xml:space="preserve"> 14+</w:t>
                      </w:r>
                    </w:p>
                    <w:p w14:paraId="2534A795" w14:textId="769ABD5E" w:rsidR="00223D84" w:rsidRPr="004D5123" w:rsidRDefault="00223D84" w:rsidP="00C0621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Live Music</w:t>
                      </w:r>
                    </w:p>
                    <w:p w14:paraId="700DB78C" w14:textId="2478FC30" w:rsidR="00223D84" w:rsidRDefault="00223D84" w:rsidP="00C0621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45 minutes Support + 60 minutes</w:t>
                      </w:r>
                    </w:p>
                    <w:p w14:paraId="59476D72" w14:textId="37FF353E" w:rsidR="00223D84" w:rsidRPr="00975570" w:rsidRDefault="00223D84" w:rsidP="00C06215">
                      <w:pPr>
                        <w:rPr>
                          <w:rFonts w:ascii="Trebuchet MS" w:hAnsi="Trebuchet MS"/>
                          <w:color w:val="FF0000"/>
                          <w:sz w:val="22"/>
                          <w:szCs w:val="22"/>
                        </w:rPr>
                      </w:pPr>
                      <w:r w:rsidRPr="00975570">
                        <w:rPr>
                          <w:rFonts w:ascii="Trebuchet MS" w:hAnsi="Trebuchet MS"/>
                          <w:b/>
                          <w:color w:val="FF0000"/>
                          <w:sz w:val="22"/>
                          <w:szCs w:val="22"/>
                        </w:rPr>
                        <w:t>Company Size</w:t>
                      </w:r>
                      <w:r w:rsidRPr="00975570">
                        <w:rPr>
                          <w:rFonts w:ascii="Trebuchet MS" w:hAnsi="Trebuchet MS"/>
                          <w:color w:val="FF0000"/>
                          <w:sz w:val="22"/>
                          <w:szCs w:val="22"/>
                        </w:rPr>
                        <w:t xml:space="preserve">: </w:t>
                      </w:r>
                    </w:p>
                    <w:p w14:paraId="7ACDCAF4" w14:textId="51C06FDA" w:rsidR="00223D84" w:rsidRPr="00B1148A" w:rsidRDefault="00223D84" w:rsidP="00C06215">
                      <w:pPr>
                        <w:rPr>
                          <w:rFonts w:ascii="Trebuchet MS" w:hAnsi="Trebuchet MS"/>
                          <w:sz w:val="22"/>
                          <w:szCs w:val="22"/>
                        </w:rPr>
                      </w:pPr>
                      <w:r w:rsidRPr="00B1148A">
                        <w:rPr>
                          <w:rFonts w:ascii="Trebuchet MS" w:hAnsi="Trebuchet MS"/>
                          <w:b/>
                          <w:sz w:val="22"/>
                          <w:szCs w:val="22"/>
                        </w:rPr>
                        <w:t>Max. Capacity:</w:t>
                      </w:r>
                      <w:r>
                        <w:rPr>
                          <w:rFonts w:ascii="Trebuchet MS" w:hAnsi="Trebuchet MS"/>
                          <w:b/>
                          <w:sz w:val="22"/>
                          <w:szCs w:val="22"/>
                        </w:rPr>
                        <w:t xml:space="preserve"> </w:t>
                      </w:r>
                      <w:r>
                        <w:rPr>
                          <w:rFonts w:ascii="Trebuchet MS" w:hAnsi="Trebuchet MS"/>
                          <w:sz w:val="22"/>
                          <w:szCs w:val="22"/>
                        </w:rPr>
                        <w:t>450</w:t>
                      </w:r>
                    </w:p>
                  </w:txbxContent>
                </v:textbox>
                <w10:wrap type="square"/>
              </v:shape>
            </w:pict>
          </mc:Fallback>
        </mc:AlternateContent>
      </w:r>
      <w:r w:rsidR="00D15456">
        <w:rPr>
          <w:rFonts w:ascii="Trebuchet MS" w:eastAsia="Trebuchet MS,Times New Roman" w:hAnsi="Trebuchet MS" w:cs="Trebuchet MS,Times New Roman"/>
          <w:b/>
          <w:bCs/>
          <w:color w:val="000000"/>
          <w:lang w:val="en-GB" w:eastAsia="en-GB"/>
        </w:rPr>
        <w:t>Reverend and the Makers</w:t>
      </w:r>
      <w:r w:rsidR="00E35C7E">
        <w:rPr>
          <w:rFonts w:ascii="Trebuchet MS" w:eastAsia="Trebuchet MS,Times New Roman" w:hAnsi="Trebuchet MS" w:cs="Trebuchet MS,Times New Roman"/>
          <w:b/>
          <w:bCs/>
          <w:color w:val="000000" w:themeColor="text1"/>
          <w:sz w:val="22"/>
          <w:szCs w:val="22"/>
          <w:lang w:val="en-GB" w:eastAsia="en-GB"/>
        </w:rPr>
        <w:br/>
      </w:r>
      <w:r w:rsidR="6ABFC4F3" w:rsidRPr="6ABFC4F3">
        <w:rPr>
          <w:rFonts w:ascii="Trebuchet MS" w:eastAsia="Trebuchet MS,Times New Roman" w:hAnsi="Trebuchet MS" w:cs="Trebuchet MS,Times New Roman"/>
          <w:b/>
          <w:bCs/>
          <w:color w:val="000000" w:themeColor="text1"/>
          <w:sz w:val="22"/>
          <w:szCs w:val="22"/>
          <w:lang w:val="en-GB" w:eastAsia="en-GB"/>
        </w:rPr>
        <w:t>Primary Contact</w:t>
      </w:r>
      <w:r w:rsidR="61750943">
        <w:br/>
      </w:r>
      <w:r w:rsidR="00D15456">
        <w:rPr>
          <w:rFonts w:ascii="Trebuchet MS" w:eastAsia="Trebuchet MS,Times New Roman" w:hAnsi="Trebuchet MS" w:cs="Trebuchet MS,Times New Roman"/>
          <w:color w:val="000000" w:themeColor="text1"/>
          <w:sz w:val="22"/>
          <w:szCs w:val="22"/>
          <w:lang w:val="en-GB" w:eastAsia="en-GB"/>
        </w:rPr>
        <w:t>Laura McClure</w:t>
      </w:r>
      <w:r w:rsidR="61750943">
        <w:br/>
      </w:r>
      <w:r w:rsidR="6ABFC4F3" w:rsidRPr="6ABFC4F3">
        <w:rPr>
          <w:rFonts w:ascii="Trebuchet MS" w:eastAsia="Trebuchet MS,Times New Roman" w:hAnsi="Trebuchet MS" w:cs="Trebuchet MS,Times New Roman"/>
          <w:b/>
          <w:bCs/>
          <w:color w:val="000000" w:themeColor="text1"/>
          <w:sz w:val="22"/>
          <w:szCs w:val="22"/>
          <w:lang w:val="en-GB" w:eastAsia="en-GB"/>
        </w:rPr>
        <w:t>Technical Contact</w:t>
      </w:r>
      <w:r w:rsidR="61750943">
        <w:br/>
      </w:r>
      <w:r w:rsidR="61750943">
        <w:br/>
      </w:r>
      <w:r w:rsidR="00E35C7E">
        <w:rPr>
          <w:rFonts w:ascii="Trebuchet MS" w:eastAsia="Trebuchet MS,Times New Roman" w:hAnsi="Trebuchet MS" w:cs="Trebuchet MS,Times New Roman"/>
          <w:color w:val="000000" w:themeColor="text1"/>
          <w:sz w:val="22"/>
          <w:szCs w:val="22"/>
          <w:lang w:val="en-GB" w:eastAsia="en-GB"/>
        </w:rPr>
        <w:t>Iain Firth</w:t>
      </w:r>
    </w:p>
    <w:p w14:paraId="01A74401" w14:textId="77777777" w:rsidR="00E35C7E" w:rsidRDefault="00E35C7E" w:rsidP="6ABFC4F3">
      <w:pPr>
        <w:rPr>
          <w:rFonts w:ascii="Trebuchet MS" w:eastAsia="Trebuchet MS,Times New Roman" w:hAnsi="Trebuchet MS" w:cs="Trebuchet MS,Times New Roman"/>
          <w:color w:val="000000" w:themeColor="text1"/>
          <w:sz w:val="22"/>
          <w:szCs w:val="22"/>
          <w:lang w:val="en-GB" w:eastAsia="en-GB"/>
        </w:rPr>
      </w:pPr>
    </w:p>
    <w:p w14:paraId="13EB6254" w14:textId="0503395F" w:rsidR="00C06215" w:rsidRPr="00B515B5" w:rsidRDefault="00D15456" w:rsidP="6ABFC4F3">
      <w:pPr>
        <w:rPr>
          <w:rFonts w:ascii="Trebuchet MS" w:eastAsia="Trebuchet MS,Times New Roman" w:hAnsi="Trebuchet MS" w:cs="Trebuchet MS,Times New Roman"/>
          <w:color w:val="000000" w:themeColor="text1"/>
          <w:sz w:val="22"/>
          <w:szCs w:val="22"/>
          <w:lang w:val="en-GB" w:eastAsia="en-GB"/>
        </w:rPr>
      </w:pPr>
      <w:r>
        <w:rPr>
          <w:rFonts w:ascii="Trebuchet MS" w:eastAsia="Trebuchet MS,Times New Roman" w:hAnsi="Trebuchet MS" w:cs="Trebuchet MS,Times New Roman"/>
          <w:color w:val="000000" w:themeColor="text1"/>
          <w:sz w:val="22"/>
          <w:szCs w:val="22"/>
          <w:lang w:val="en-GB" w:eastAsia="en-GB"/>
        </w:rPr>
        <w:t xml:space="preserve">Telephone no.: </w:t>
      </w:r>
      <w:r>
        <w:rPr>
          <w:rFonts w:ascii="Trebuchet MS" w:hAnsi="Trebuchet MS" w:cs="Segoe UI"/>
          <w:color w:val="212121"/>
          <w:sz w:val="22"/>
          <w:szCs w:val="22"/>
          <w:shd w:val="clear" w:color="auto" w:fill="FFFFFF"/>
        </w:rPr>
        <w:t>07931</w:t>
      </w:r>
      <w:r w:rsidRPr="00D15456">
        <w:rPr>
          <w:rFonts w:ascii="Trebuchet MS" w:hAnsi="Trebuchet MS" w:cs="Segoe UI"/>
          <w:color w:val="212121"/>
          <w:sz w:val="22"/>
          <w:szCs w:val="22"/>
          <w:shd w:val="clear" w:color="auto" w:fill="FFFFFF"/>
        </w:rPr>
        <w:t>224899</w:t>
      </w:r>
      <w:r w:rsidR="61750943">
        <w:br/>
      </w:r>
      <w:r w:rsidR="6ABFC4F3" w:rsidRPr="6ABFC4F3">
        <w:rPr>
          <w:rFonts w:ascii="Trebuchet MS" w:eastAsia="Trebuchet MS,Times New Roman" w:hAnsi="Trebuchet MS" w:cs="Trebuchet MS,Times New Roman"/>
          <w:color w:val="000000" w:themeColor="text1"/>
          <w:sz w:val="22"/>
          <w:szCs w:val="22"/>
          <w:lang w:val="en-GB" w:eastAsia="en-GB"/>
        </w:rPr>
        <w:t xml:space="preserve">Email: </w:t>
      </w:r>
      <w:hyperlink r:id="rId29" w:history="1">
        <w:r w:rsidRPr="00D82E5B">
          <w:rPr>
            <w:rStyle w:val="Hyperlink"/>
            <w:rFonts w:ascii="Trebuchet MS" w:eastAsia="Trebuchet MS,Times New Roman" w:hAnsi="Trebuchet MS" w:cs="Trebuchet MS,Times New Roman"/>
            <w:sz w:val="22"/>
            <w:szCs w:val="22"/>
            <w:lang w:val="en-GB" w:eastAsia="en-GB"/>
          </w:rPr>
          <w:t>laura.d.mcclure@gmail.com</w:t>
        </w:r>
      </w:hyperlink>
      <w:r>
        <w:rPr>
          <w:rFonts w:ascii="Trebuchet MS" w:eastAsia="Trebuchet MS,Times New Roman" w:hAnsi="Trebuchet MS" w:cs="Trebuchet MS,Times New Roman"/>
          <w:sz w:val="22"/>
          <w:szCs w:val="22"/>
          <w:lang w:val="en-GB" w:eastAsia="en-GB"/>
        </w:rPr>
        <w:t xml:space="preserve"> </w:t>
      </w:r>
    </w:p>
    <w:p w14:paraId="2A60532A" w14:textId="1D7F0547" w:rsidR="00AD48C4" w:rsidRPr="00B515B5" w:rsidRDefault="00AD48C4">
      <w:pPr>
        <w:rPr>
          <w:rFonts w:ascii="Trebuchet MS" w:eastAsia="Times New Roman" w:hAnsi="Trebuchet MS" w:cs="Times New Roman"/>
          <w:b/>
          <w:color w:val="000000"/>
          <w:szCs w:val="28"/>
          <w:u w:val="single"/>
          <w:lang w:val="en-GB" w:eastAsia="en-GB"/>
        </w:rPr>
      </w:pPr>
    </w:p>
    <w:p w14:paraId="3758F1A8" w14:textId="4D822F61" w:rsidR="00E35C7E" w:rsidRPr="001D0B96" w:rsidRDefault="009B0F85" w:rsidP="001D0B96">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75648" behindDoc="0" locked="0" layoutInCell="1" allowOverlap="1" wp14:anchorId="00DD23D1" wp14:editId="69C0CD7F">
                <wp:simplePos x="0" y="0"/>
                <wp:positionH relativeFrom="column">
                  <wp:posOffset>2693035</wp:posOffset>
                </wp:positionH>
                <wp:positionV relativeFrom="paragraph">
                  <wp:posOffset>26670</wp:posOffset>
                </wp:positionV>
                <wp:extent cx="3129915" cy="904875"/>
                <wp:effectExtent l="0" t="0" r="1333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904875"/>
                        </a:xfrm>
                        <a:prstGeom prst="rect">
                          <a:avLst/>
                        </a:prstGeom>
                        <a:solidFill>
                          <a:srgbClr val="FFFFFF"/>
                        </a:solidFill>
                        <a:ln w="9525">
                          <a:solidFill>
                            <a:srgbClr val="000000"/>
                          </a:solidFill>
                          <a:miter lim="800000"/>
                          <a:headEnd/>
                          <a:tailEnd/>
                        </a:ln>
                      </wps:spPr>
                      <wps:txbx>
                        <w:txbxContent>
                          <w:p w14:paraId="6D9E1A1A" w14:textId="102154A7" w:rsidR="00223D84" w:rsidRPr="005B328E" w:rsidRDefault="00223D84" w:rsidP="009B0F85">
                            <w:pPr>
                              <w:rPr>
                                <w:rFonts w:ascii="Trebuchet MS" w:hAnsi="Trebuchet MS"/>
                                <w:sz w:val="22"/>
                                <w:szCs w:val="22"/>
                              </w:rPr>
                            </w:pPr>
                            <w:r w:rsidRPr="005B328E">
                              <w:rPr>
                                <w:rFonts w:ascii="Trebuchet MS" w:hAnsi="Trebuchet MS"/>
                                <w:b/>
                                <w:sz w:val="22"/>
                                <w:szCs w:val="22"/>
                              </w:rPr>
                              <w:t>Age:</w:t>
                            </w:r>
                            <w:r>
                              <w:rPr>
                                <w:rFonts w:ascii="Trebuchet MS" w:hAnsi="Trebuchet MS"/>
                                <w:sz w:val="22"/>
                                <w:szCs w:val="22"/>
                              </w:rPr>
                              <w:t xml:space="preserve"> 2</w:t>
                            </w:r>
                            <w:r w:rsidRPr="005B328E">
                              <w:rPr>
                                <w:rFonts w:ascii="Trebuchet MS" w:hAnsi="Trebuchet MS"/>
                                <w:sz w:val="22"/>
                                <w:szCs w:val="22"/>
                              </w:rPr>
                              <w:t>+</w:t>
                            </w:r>
                          </w:p>
                          <w:p w14:paraId="655C4CB5" w14:textId="04A432E1" w:rsidR="00223D84" w:rsidRPr="004D5123" w:rsidRDefault="00223D84" w:rsidP="009B0F8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20F79FEF" w14:textId="7304C972" w:rsidR="00223D84" w:rsidRDefault="00223D84" w:rsidP="009B0F8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56BF680B" w14:textId="7C12D156" w:rsidR="00223D84" w:rsidRPr="005B328E" w:rsidRDefault="00223D84" w:rsidP="009B0F85">
                            <w:pPr>
                              <w:rPr>
                                <w:rFonts w:ascii="Trebuchet MS" w:hAnsi="Trebuchet MS"/>
                                <w:sz w:val="22"/>
                                <w:szCs w:val="22"/>
                              </w:rPr>
                            </w:pPr>
                            <w:r w:rsidRPr="005B328E">
                              <w:rPr>
                                <w:rFonts w:ascii="Trebuchet MS" w:hAnsi="Trebuchet MS"/>
                                <w:b/>
                                <w:sz w:val="22"/>
                                <w:szCs w:val="22"/>
                              </w:rPr>
                              <w:t>Company Size</w:t>
                            </w:r>
                            <w:r w:rsidRPr="005B328E">
                              <w:rPr>
                                <w:rFonts w:ascii="Trebuchet MS" w:hAnsi="Trebuchet MS"/>
                                <w:sz w:val="22"/>
                                <w:szCs w:val="22"/>
                              </w:rPr>
                              <w:t xml:space="preserve">: </w:t>
                            </w:r>
                            <w:r>
                              <w:rPr>
                                <w:rFonts w:ascii="Trebuchet MS" w:hAnsi="Trebuchet MS"/>
                                <w:sz w:val="22"/>
                                <w:szCs w:val="22"/>
                              </w:rPr>
                              <w:t>2</w:t>
                            </w:r>
                          </w:p>
                          <w:p w14:paraId="58780EA0" w14:textId="6377CB76" w:rsidR="00223D84" w:rsidRPr="005B328E" w:rsidRDefault="00223D84" w:rsidP="009B0F85">
                            <w:pPr>
                              <w:rPr>
                                <w:rFonts w:ascii="Trebuchet MS" w:hAnsi="Trebuchet MS"/>
                                <w:sz w:val="22"/>
                                <w:szCs w:val="22"/>
                              </w:rPr>
                            </w:pPr>
                            <w:r w:rsidRPr="005B328E">
                              <w:rPr>
                                <w:rFonts w:ascii="Trebuchet MS" w:hAnsi="Trebuchet MS"/>
                                <w:b/>
                                <w:sz w:val="22"/>
                                <w:szCs w:val="22"/>
                              </w:rPr>
                              <w:t xml:space="preserve">Max. Capacity: </w:t>
                            </w:r>
                            <w:r>
                              <w:rPr>
                                <w:rFonts w:ascii="Trebuchet MS" w:hAnsi="Trebuchet MS"/>
                                <w:sz w:val="22"/>
                                <w:szCs w:val="22"/>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0DD23D1" id="_x0000_s1031" type="#_x0000_t202" style="position:absolute;left:0;text-align:left;margin-left:212.05pt;margin-top:2.1pt;width:246.45pt;height:71.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9FJQ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">
                <v:textbox>
                  <w:txbxContent>
                    <w:p w14:paraId="6D9E1A1A" w14:textId="102154A7" w:rsidR="00223D84" w:rsidRPr="005B328E" w:rsidRDefault="00223D84" w:rsidP="009B0F85">
                      <w:pPr>
                        <w:rPr>
                          <w:rFonts w:ascii="Trebuchet MS" w:hAnsi="Trebuchet MS"/>
                          <w:sz w:val="22"/>
                          <w:szCs w:val="22"/>
                        </w:rPr>
                      </w:pPr>
                      <w:r w:rsidRPr="005B328E">
                        <w:rPr>
                          <w:rFonts w:ascii="Trebuchet MS" w:hAnsi="Trebuchet MS"/>
                          <w:b/>
                          <w:sz w:val="22"/>
                          <w:szCs w:val="22"/>
                        </w:rPr>
                        <w:t>Age:</w:t>
                      </w:r>
                      <w:r>
                        <w:rPr>
                          <w:rFonts w:ascii="Trebuchet MS" w:hAnsi="Trebuchet MS"/>
                          <w:sz w:val="22"/>
                          <w:szCs w:val="22"/>
                        </w:rPr>
                        <w:t xml:space="preserve"> 2</w:t>
                      </w:r>
                      <w:r w:rsidRPr="005B328E">
                        <w:rPr>
                          <w:rFonts w:ascii="Trebuchet MS" w:hAnsi="Trebuchet MS"/>
                          <w:sz w:val="22"/>
                          <w:szCs w:val="22"/>
                        </w:rPr>
                        <w:t>+</w:t>
                      </w:r>
                    </w:p>
                    <w:p w14:paraId="655C4CB5" w14:textId="04A432E1" w:rsidR="00223D84" w:rsidRPr="004D5123" w:rsidRDefault="00223D84" w:rsidP="009B0F85">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Children’s Theatre</w:t>
                      </w:r>
                    </w:p>
                    <w:p w14:paraId="20F79FEF" w14:textId="7304C972" w:rsidR="00223D84" w:rsidRDefault="00223D84" w:rsidP="009B0F85">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60 minutes</w:t>
                      </w:r>
                    </w:p>
                    <w:p w14:paraId="56BF680B" w14:textId="7C12D156" w:rsidR="00223D84" w:rsidRPr="005B328E" w:rsidRDefault="00223D84" w:rsidP="009B0F85">
                      <w:pPr>
                        <w:rPr>
                          <w:rFonts w:ascii="Trebuchet MS" w:hAnsi="Trebuchet MS"/>
                          <w:sz w:val="22"/>
                          <w:szCs w:val="22"/>
                        </w:rPr>
                      </w:pPr>
                      <w:r w:rsidRPr="005B328E">
                        <w:rPr>
                          <w:rFonts w:ascii="Trebuchet MS" w:hAnsi="Trebuchet MS"/>
                          <w:b/>
                          <w:sz w:val="22"/>
                          <w:szCs w:val="22"/>
                        </w:rPr>
                        <w:t>Company Size</w:t>
                      </w:r>
                      <w:r w:rsidRPr="005B328E">
                        <w:rPr>
                          <w:rFonts w:ascii="Trebuchet MS" w:hAnsi="Trebuchet MS"/>
                          <w:sz w:val="22"/>
                          <w:szCs w:val="22"/>
                        </w:rPr>
                        <w:t xml:space="preserve">: </w:t>
                      </w:r>
                      <w:r>
                        <w:rPr>
                          <w:rFonts w:ascii="Trebuchet MS" w:hAnsi="Trebuchet MS"/>
                          <w:sz w:val="22"/>
                          <w:szCs w:val="22"/>
                        </w:rPr>
                        <w:t>2</w:t>
                      </w:r>
                    </w:p>
                    <w:p w14:paraId="58780EA0" w14:textId="6377CB76" w:rsidR="00223D84" w:rsidRPr="005B328E" w:rsidRDefault="00223D84" w:rsidP="009B0F85">
                      <w:pPr>
                        <w:rPr>
                          <w:rFonts w:ascii="Trebuchet MS" w:hAnsi="Trebuchet MS"/>
                          <w:sz w:val="22"/>
                          <w:szCs w:val="22"/>
                        </w:rPr>
                      </w:pPr>
                      <w:r w:rsidRPr="005B328E">
                        <w:rPr>
                          <w:rFonts w:ascii="Trebuchet MS" w:hAnsi="Trebuchet MS"/>
                          <w:b/>
                          <w:sz w:val="22"/>
                          <w:szCs w:val="22"/>
                        </w:rPr>
                        <w:t xml:space="preserve">Max. Capacity: </w:t>
                      </w:r>
                      <w:r>
                        <w:rPr>
                          <w:rFonts w:ascii="Trebuchet MS" w:hAnsi="Trebuchet MS"/>
                          <w:sz w:val="22"/>
                          <w:szCs w:val="22"/>
                        </w:rPr>
                        <w:t>60</w:t>
                      </w:r>
                    </w:p>
                  </w:txbxContent>
                </v:textbox>
                <w10:wrap type="square"/>
              </v:shape>
            </w:pict>
          </mc:Fallback>
        </mc:AlternateContent>
      </w:r>
      <w:r w:rsidR="00975570">
        <w:rPr>
          <w:rFonts w:ascii="Trebuchet MS" w:eastAsia="Trebuchet MS,Times New Roman" w:hAnsi="Trebuchet MS" w:cs="Trebuchet MS,Times New Roman"/>
          <w:b/>
          <w:bCs/>
          <w:color w:val="000000"/>
          <w:lang w:val="en-GB" w:eastAsia="en-GB"/>
        </w:rPr>
        <w:t>Jeddybear &amp; Gary’s Picnic</w:t>
      </w:r>
      <w:r w:rsidR="00E35C7E">
        <w:rPr>
          <w:rFonts w:ascii="Trebuchet MS" w:eastAsia="Trebuchet MS,Times New Roman" w:hAnsi="Trebuchet MS" w:cs="Trebuchet MS,Times New Roman"/>
          <w:b/>
          <w:bCs/>
          <w:color w:val="000000" w:themeColor="text1"/>
          <w:sz w:val="22"/>
          <w:szCs w:val="22"/>
          <w:lang w:val="en-GB" w:eastAsia="en-GB"/>
        </w:rPr>
        <w:br/>
      </w:r>
      <w:r w:rsidR="00E35C7E">
        <w:rPr>
          <w:rFonts w:ascii="Trebuchet MS" w:eastAsia="Trebuchet MS,Times New Roman" w:hAnsi="Trebuchet MS" w:cs="Trebuchet MS,Times New Roman"/>
          <w:b/>
          <w:bCs/>
          <w:sz w:val="22"/>
          <w:szCs w:val="22"/>
          <w:lang w:val="en-GB" w:eastAsia="en-GB"/>
        </w:rPr>
        <w:t>Primary Contact</w:t>
      </w:r>
      <w:r w:rsidR="00E35C7E">
        <w:rPr>
          <w:rFonts w:ascii="Trebuchet MS" w:eastAsia="Trebuchet MS,Times New Roman" w:hAnsi="Trebuchet MS" w:cs="Trebuchet MS,Times New Roman"/>
          <w:b/>
          <w:bCs/>
          <w:sz w:val="22"/>
          <w:szCs w:val="22"/>
          <w:lang w:val="en-GB" w:eastAsia="en-GB"/>
        </w:rPr>
        <w:br/>
      </w:r>
      <w:r w:rsidR="00E35C7E">
        <w:rPr>
          <w:rFonts w:ascii="Trebuchet MS" w:eastAsia="Trebuchet MS,Times New Roman" w:hAnsi="Trebuchet MS" w:cs="Trebuchet MS,Times New Roman"/>
          <w:b/>
          <w:bCs/>
          <w:sz w:val="22"/>
          <w:szCs w:val="22"/>
          <w:lang w:val="en-GB" w:eastAsia="en-GB"/>
        </w:rPr>
        <w:br/>
      </w:r>
      <w:r w:rsidR="00975570">
        <w:rPr>
          <w:rFonts w:ascii="Trebuchet MS" w:eastAsia="Trebuchet MS,Times New Roman" w:hAnsi="Trebuchet MS" w:cs="Trebuchet MS,Times New Roman"/>
          <w:bCs/>
          <w:sz w:val="22"/>
          <w:szCs w:val="22"/>
          <w:lang w:val="en-GB" w:eastAsia="en-GB"/>
        </w:rPr>
        <w:t>Gary Jennison</w:t>
      </w:r>
      <w:r w:rsidR="00E35C7E">
        <w:rPr>
          <w:rFonts w:ascii="Trebuchet MS" w:eastAsia="Trebuchet MS,Times New Roman" w:hAnsi="Trebuchet MS" w:cs="Trebuchet MS,Times New Roman"/>
          <w:b/>
          <w:bCs/>
          <w:sz w:val="22"/>
          <w:szCs w:val="22"/>
          <w:lang w:val="en-GB" w:eastAsia="en-GB"/>
        </w:rPr>
        <w:br/>
      </w:r>
      <w:r w:rsidR="61750943">
        <w:br/>
      </w:r>
    </w:p>
    <w:p w14:paraId="10724356" w14:textId="286C2427" w:rsidR="00DF6BBD" w:rsidRPr="00B515B5" w:rsidRDefault="6ABFC4F3" w:rsidP="6ABFC4F3">
      <w:pPr>
        <w:rPr>
          <w:rFonts w:ascii="Trebuchet MS" w:eastAsia="Trebuchet MS,Times New Roman" w:hAnsi="Trebuchet MS" w:cs="Trebuchet MS,Times New Roman"/>
          <w:color w:val="FF0000"/>
          <w:sz w:val="22"/>
          <w:szCs w:val="22"/>
          <w:lang w:val="en-GB" w:eastAsia="en-GB"/>
        </w:rPr>
      </w:pPr>
      <w:r w:rsidRPr="00975570">
        <w:rPr>
          <w:rFonts w:ascii="Trebuchet MS" w:eastAsia="Trebuchet MS,Times New Roman" w:hAnsi="Trebuchet MS" w:cs="Trebuchet MS,Times New Roman"/>
          <w:color w:val="FF0000"/>
          <w:sz w:val="22"/>
          <w:szCs w:val="22"/>
          <w:lang w:val="en-GB" w:eastAsia="en-GB"/>
        </w:rPr>
        <w:t>Telephon</w:t>
      </w:r>
      <w:r w:rsidR="00E35C7E" w:rsidRPr="00975570">
        <w:rPr>
          <w:rFonts w:ascii="Trebuchet MS" w:eastAsia="Trebuchet MS,Times New Roman" w:hAnsi="Trebuchet MS" w:cs="Trebuchet MS,Times New Roman"/>
          <w:color w:val="FF0000"/>
          <w:sz w:val="22"/>
          <w:szCs w:val="22"/>
          <w:lang w:val="en-GB" w:eastAsia="en-GB"/>
        </w:rPr>
        <w:t>e no.:</w:t>
      </w:r>
      <w:r w:rsidR="00975570" w:rsidRPr="00975570">
        <w:rPr>
          <w:rFonts w:ascii="Trebuchet MS" w:eastAsia="Trebuchet MS,Times New Roman" w:hAnsi="Trebuchet MS" w:cs="Trebuchet MS,Times New Roman"/>
          <w:color w:val="FF0000"/>
          <w:sz w:val="22"/>
          <w:szCs w:val="22"/>
          <w:lang w:val="en-GB" w:eastAsia="en-GB"/>
        </w:rPr>
        <w:t xml:space="preserve"> 07----</w:t>
      </w:r>
      <w:r w:rsidR="00E35C7E" w:rsidRPr="00975570">
        <w:rPr>
          <w:rFonts w:ascii="Trebuchet MS" w:eastAsia="Trebuchet MS,Times New Roman" w:hAnsi="Trebuchet MS" w:cs="Trebuchet MS,Times New Roman"/>
          <w:color w:val="FF0000"/>
          <w:sz w:val="22"/>
          <w:szCs w:val="22"/>
          <w:lang w:val="en-GB" w:eastAsia="en-GB"/>
        </w:rPr>
        <w:t xml:space="preserve"> </w:t>
      </w:r>
      <w:r w:rsidR="61750943">
        <w:br/>
      </w:r>
      <w:r w:rsidRPr="6ABFC4F3">
        <w:rPr>
          <w:rFonts w:ascii="Trebuchet MS" w:eastAsia="Trebuchet MS,Times New Roman" w:hAnsi="Trebuchet MS" w:cs="Trebuchet MS,Times New Roman"/>
          <w:sz w:val="22"/>
          <w:szCs w:val="22"/>
          <w:lang w:val="en-GB" w:eastAsia="en-GB"/>
        </w:rPr>
        <w:t xml:space="preserve">Email: </w:t>
      </w:r>
      <w:r w:rsidR="003B48EA">
        <w:rPr>
          <w:rFonts w:ascii="Trebuchet MS" w:eastAsia="Trebuchet MS,Times New Roman" w:hAnsi="Trebuchet MS" w:cs="Trebuchet MS,Times New Roman"/>
          <w:sz w:val="22"/>
          <w:szCs w:val="22"/>
          <w:lang w:val="en-GB" w:eastAsia="en-GB"/>
        </w:rPr>
        <w:t xml:space="preserve"> </w:t>
      </w:r>
      <w:hyperlink r:id="rId30" w:history="1">
        <w:r w:rsidR="00975570" w:rsidRPr="00975570">
          <w:rPr>
            <w:rStyle w:val="Hyperlink"/>
            <w:rFonts w:ascii="Trebuchet MS" w:hAnsi="Trebuchet MS" w:cs="Segoe UI"/>
            <w:sz w:val="22"/>
            <w:szCs w:val="26"/>
            <w:shd w:val="clear" w:color="auto" w:fill="FFFFFF"/>
          </w:rPr>
          <w:t>jennison81@hotmail.com</w:t>
        </w:r>
      </w:hyperlink>
      <w:r w:rsidR="00975570" w:rsidRPr="00975570">
        <w:rPr>
          <w:rFonts w:ascii="Segoe UI" w:hAnsi="Segoe UI" w:cs="Segoe UI"/>
          <w:color w:val="6C8B38"/>
          <w:sz w:val="22"/>
          <w:szCs w:val="26"/>
          <w:shd w:val="clear" w:color="auto" w:fill="FFFFFF"/>
        </w:rPr>
        <w:t xml:space="preserve"> </w:t>
      </w:r>
    </w:p>
    <w:p w14:paraId="4570534A" w14:textId="5C9CABCD" w:rsidR="00E35C7E" w:rsidRDefault="00E35C7E" w:rsidP="6ABFC4F3">
      <w:pPr>
        <w:rPr>
          <w:rFonts w:ascii="Trebuchet MS" w:eastAsia="Trebuchet MS,Times New Roman" w:hAnsi="Trebuchet MS" w:cs="Trebuchet MS,Times New Roman"/>
          <w:sz w:val="22"/>
          <w:szCs w:val="22"/>
          <w:lang w:val="en-GB" w:eastAsia="en-GB"/>
        </w:rPr>
      </w:pPr>
    </w:p>
    <w:p w14:paraId="29753981" w14:textId="2E851184" w:rsidR="00E35C7E" w:rsidRPr="00E35C7E" w:rsidRDefault="00E35C7E" w:rsidP="00E35C7E">
      <w:pPr>
        <w:ind w:firstLine="720"/>
        <w:rPr>
          <w:rFonts w:ascii="Trebuchet MS" w:eastAsia="Trebuchet MS,Times New Roman" w:hAnsi="Trebuchet MS" w:cs="Trebuchet MS,Times New Roman"/>
          <w:b/>
          <w:bCs/>
          <w:color w:val="000000" w:themeColor="text1"/>
          <w:sz w:val="22"/>
          <w:szCs w:val="22"/>
          <w:lang w:val="en-GB" w:eastAsia="en-GB"/>
        </w:rPr>
      </w:pPr>
      <w:r w:rsidRPr="00B515B5">
        <w:rPr>
          <w:rFonts w:ascii="Trebuchet MS" w:eastAsia="Times New Roman" w:hAnsi="Trebuchet MS" w:cs="Times New Roman"/>
          <w:b/>
          <w:noProof/>
          <w:color w:val="000000"/>
          <w:szCs w:val="22"/>
          <w:lang w:val="en-GB" w:eastAsia="en-GB"/>
        </w:rPr>
        <mc:AlternateContent>
          <mc:Choice Requires="wps">
            <w:drawing>
              <wp:anchor distT="45720" distB="45720" distL="114300" distR="114300" simplePos="0" relativeHeight="251680768" behindDoc="0" locked="0" layoutInCell="1" allowOverlap="1" wp14:anchorId="58364B51" wp14:editId="6D472A28">
                <wp:simplePos x="0" y="0"/>
                <wp:positionH relativeFrom="column">
                  <wp:posOffset>2731135</wp:posOffset>
                </wp:positionH>
                <wp:positionV relativeFrom="paragraph">
                  <wp:posOffset>31115</wp:posOffset>
                </wp:positionV>
                <wp:extent cx="3091815" cy="904875"/>
                <wp:effectExtent l="0" t="0" r="1333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904875"/>
                        </a:xfrm>
                        <a:prstGeom prst="rect">
                          <a:avLst/>
                        </a:prstGeom>
                        <a:solidFill>
                          <a:srgbClr val="FFFFFF"/>
                        </a:solidFill>
                        <a:ln w="9525">
                          <a:solidFill>
                            <a:srgbClr val="000000"/>
                          </a:solidFill>
                          <a:miter lim="800000"/>
                          <a:headEnd/>
                          <a:tailEnd/>
                        </a:ln>
                      </wps:spPr>
                      <wps:txbx>
                        <w:txbxContent>
                          <w:p w14:paraId="2D7D47AE" w14:textId="187C5E6D" w:rsidR="00223D84" w:rsidRPr="003670FF" w:rsidRDefault="00223D84" w:rsidP="00E35C7E">
                            <w:pPr>
                              <w:rPr>
                                <w:rFonts w:ascii="Trebuchet MS" w:hAnsi="Trebuchet MS"/>
                                <w:sz w:val="22"/>
                                <w:szCs w:val="22"/>
                              </w:rPr>
                            </w:pPr>
                            <w:r w:rsidRPr="003670FF">
                              <w:rPr>
                                <w:rFonts w:ascii="Trebuchet MS" w:hAnsi="Trebuchet MS"/>
                                <w:b/>
                                <w:sz w:val="22"/>
                                <w:szCs w:val="22"/>
                              </w:rPr>
                              <w:t>Age:</w:t>
                            </w:r>
                            <w:r>
                              <w:rPr>
                                <w:rFonts w:ascii="Trebuchet MS" w:hAnsi="Trebuchet MS"/>
                                <w:sz w:val="22"/>
                                <w:szCs w:val="22"/>
                              </w:rPr>
                              <w:t xml:space="preserve"> 18</w:t>
                            </w:r>
                            <w:r w:rsidRPr="003670FF">
                              <w:rPr>
                                <w:rFonts w:ascii="Trebuchet MS" w:hAnsi="Trebuchet MS"/>
                                <w:sz w:val="22"/>
                                <w:szCs w:val="22"/>
                              </w:rPr>
                              <w:t>+</w:t>
                            </w:r>
                          </w:p>
                          <w:p w14:paraId="3A33B547" w14:textId="5DFE98D3" w:rsidR="00223D84" w:rsidRPr="004D5123" w:rsidRDefault="00223D84" w:rsidP="00E35C7E">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Comedy</w:t>
                            </w:r>
                          </w:p>
                          <w:p w14:paraId="6CBE412D" w14:textId="730CAC37" w:rsidR="00223D84" w:rsidRDefault="00223D84" w:rsidP="00E35C7E">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3 Hours</w:t>
                            </w:r>
                          </w:p>
                          <w:p w14:paraId="59D75A20" w14:textId="248FACB9" w:rsidR="00223D84" w:rsidRPr="003670FF" w:rsidRDefault="00223D84" w:rsidP="00E35C7E">
                            <w:pPr>
                              <w:rPr>
                                <w:rFonts w:ascii="Trebuchet MS" w:hAnsi="Trebuchet MS"/>
                                <w:sz w:val="22"/>
                                <w:szCs w:val="22"/>
                              </w:rPr>
                            </w:pPr>
                            <w:r w:rsidRPr="003670FF">
                              <w:rPr>
                                <w:rFonts w:ascii="Trebuchet MS" w:hAnsi="Trebuchet MS"/>
                                <w:b/>
                                <w:sz w:val="22"/>
                                <w:szCs w:val="22"/>
                              </w:rPr>
                              <w:t>Company Size</w:t>
                            </w:r>
                            <w:r>
                              <w:rPr>
                                <w:rFonts w:ascii="Trebuchet MS" w:hAnsi="Trebuchet MS"/>
                                <w:sz w:val="22"/>
                                <w:szCs w:val="22"/>
                              </w:rPr>
                              <w:t>: 1</w:t>
                            </w:r>
                          </w:p>
                          <w:p w14:paraId="35A9645A" w14:textId="39A644E3" w:rsidR="00223D84" w:rsidRPr="005B328E" w:rsidRDefault="00223D84" w:rsidP="00E35C7E">
                            <w:pPr>
                              <w:rPr>
                                <w:rFonts w:ascii="Trebuchet MS" w:hAnsi="Trebuchet MS"/>
                                <w:sz w:val="22"/>
                                <w:szCs w:val="22"/>
                              </w:rPr>
                            </w:pPr>
                            <w:r w:rsidRPr="005B328E">
                              <w:rPr>
                                <w:rFonts w:ascii="Trebuchet MS" w:hAnsi="Trebuchet MS"/>
                                <w:b/>
                                <w:sz w:val="22"/>
                                <w:szCs w:val="22"/>
                              </w:rPr>
                              <w:t>Max. Capacity:</w:t>
                            </w:r>
                            <w:r w:rsidRPr="003670FF">
                              <w:rPr>
                                <w:rFonts w:ascii="Trebuchet MS" w:hAnsi="Trebuchet MS"/>
                                <w:b/>
                                <w:sz w:val="22"/>
                                <w:szCs w:val="22"/>
                              </w:rPr>
                              <w:t xml:space="preserve"> </w:t>
                            </w:r>
                            <w:r>
                              <w:rPr>
                                <w:rFonts w:ascii="Trebuchet MS" w:hAnsi="Trebuchet MS"/>
                                <w:sz w:val="22"/>
                                <w:szCs w:val="22"/>
                              </w:rPr>
                              <w:t>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8364B51" id="_x0000_s1032" type="#_x0000_t202" style="position:absolute;left:0;text-align:left;margin-left:215.05pt;margin-top:2.45pt;width:243.45pt;height:71.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">
                <v:textbox>
                  <w:txbxContent>
                    <w:p w14:paraId="2D7D47AE" w14:textId="187C5E6D" w:rsidR="00223D84" w:rsidRPr="003670FF" w:rsidRDefault="00223D84" w:rsidP="00E35C7E">
                      <w:pPr>
                        <w:rPr>
                          <w:rFonts w:ascii="Trebuchet MS" w:hAnsi="Trebuchet MS"/>
                          <w:sz w:val="22"/>
                          <w:szCs w:val="22"/>
                        </w:rPr>
                      </w:pPr>
                      <w:r w:rsidRPr="003670FF">
                        <w:rPr>
                          <w:rFonts w:ascii="Trebuchet MS" w:hAnsi="Trebuchet MS"/>
                          <w:b/>
                          <w:sz w:val="22"/>
                          <w:szCs w:val="22"/>
                        </w:rPr>
                        <w:t>Age:</w:t>
                      </w:r>
                      <w:r>
                        <w:rPr>
                          <w:rFonts w:ascii="Trebuchet MS" w:hAnsi="Trebuchet MS"/>
                          <w:sz w:val="22"/>
                          <w:szCs w:val="22"/>
                        </w:rPr>
                        <w:t xml:space="preserve"> 18</w:t>
                      </w:r>
                      <w:r w:rsidRPr="003670FF">
                        <w:rPr>
                          <w:rFonts w:ascii="Trebuchet MS" w:hAnsi="Trebuchet MS"/>
                          <w:sz w:val="22"/>
                          <w:szCs w:val="22"/>
                        </w:rPr>
                        <w:t>+</w:t>
                      </w:r>
                    </w:p>
                    <w:p w14:paraId="3A33B547" w14:textId="5DFE98D3" w:rsidR="00223D84" w:rsidRPr="004D5123" w:rsidRDefault="00223D84" w:rsidP="00E35C7E">
                      <w:pPr>
                        <w:rPr>
                          <w:rFonts w:ascii="Trebuchet MS" w:hAnsi="Trebuchet MS"/>
                          <w:sz w:val="22"/>
                          <w:szCs w:val="22"/>
                        </w:rPr>
                      </w:pPr>
                      <w:r w:rsidRPr="004D5123">
                        <w:rPr>
                          <w:rFonts w:ascii="Trebuchet MS" w:hAnsi="Trebuchet MS"/>
                          <w:b/>
                          <w:sz w:val="22"/>
                          <w:szCs w:val="22"/>
                        </w:rPr>
                        <w:t>Genre</w:t>
                      </w:r>
                      <w:r w:rsidRPr="004D5123">
                        <w:rPr>
                          <w:rFonts w:ascii="Trebuchet MS" w:hAnsi="Trebuchet MS"/>
                          <w:sz w:val="22"/>
                          <w:szCs w:val="22"/>
                        </w:rPr>
                        <w:t>:</w:t>
                      </w:r>
                      <w:r>
                        <w:rPr>
                          <w:rFonts w:ascii="Trebuchet MS" w:hAnsi="Trebuchet MS"/>
                          <w:sz w:val="22"/>
                          <w:szCs w:val="22"/>
                        </w:rPr>
                        <w:t xml:space="preserve"> Comedy</w:t>
                      </w:r>
                    </w:p>
                    <w:p w14:paraId="6CBE412D" w14:textId="730CAC37" w:rsidR="00223D84" w:rsidRDefault="00223D84" w:rsidP="00E35C7E">
                      <w:pPr>
                        <w:rPr>
                          <w:rFonts w:ascii="Trebuchet MS" w:hAnsi="Trebuchet MS"/>
                          <w:sz w:val="22"/>
                          <w:szCs w:val="22"/>
                        </w:rPr>
                      </w:pPr>
                      <w:r w:rsidRPr="004D5123">
                        <w:rPr>
                          <w:rFonts w:ascii="Trebuchet MS" w:hAnsi="Trebuchet MS"/>
                          <w:b/>
                          <w:sz w:val="22"/>
                          <w:szCs w:val="22"/>
                        </w:rPr>
                        <w:t>Running Time</w:t>
                      </w:r>
                      <w:r w:rsidRPr="004D5123">
                        <w:rPr>
                          <w:rFonts w:ascii="Trebuchet MS" w:hAnsi="Trebuchet MS"/>
                          <w:sz w:val="22"/>
                          <w:szCs w:val="22"/>
                        </w:rPr>
                        <w:t>:</w:t>
                      </w:r>
                      <w:r>
                        <w:rPr>
                          <w:rFonts w:ascii="Trebuchet MS" w:hAnsi="Trebuchet MS"/>
                          <w:sz w:val="22"/>
                          <w:szCs w:val="22"/>
                        </w:rPr>
                        <w:t xml:space="preserve"> 3 Hours</w:t>
                      </w:r>
                    </w:p>
                    <w:p w14:paraId="59D75A20" w14:textId="248FACB9" w:rsidR="00223D84" w:rsidRPr="003670FF" w:rsidRDefault="00223D84" w:rsidP="00E35C7E">
                      <w:pPr>
                        <w:rPr>
                          <w:rFonts w:ascii="Trebuchet MS" w:hAnsi="Trebuchet MS"/>
                          <w:sz w:val="22"/>
                          <w:szCs w:val="22"/>
                        </w:rPr>
                      </w:pPr>
                      <w:r w:rsidRPr="003670FF">
                        <w:rPr>
                          <w:rFonts w:ascii="Trebuchet MS" w:hAnsi="Trebuchet MS"/>
                          <w:b/>
                          <w:sz w:val="22"/>
                          <w:szCs w:val="22"/>
                        </w:rPr>
                        <w:t>Company Size</w:t>
                      </w:r>
                      <w:r>
                        <w:rPr>
                          <w:rFonts w:ascii="Trebuchet MS" w:hAnsi="Trebuchet MS"/>
                          <w:sz w:val="22"/>
                          <w:szCs w:val="22"/>
                        </w:rPr>
                        <w:t>: 1</w:t>
                      </w:r>
                    </w:p>
                    <w:p w14:paraId="35A9645A" w14:textId="39A644E3" w:rsidR="00223D84" w:rsidRPr="005B328E" w:rsidRDefault="00223D84" w:rsidP="00E35C7E">
                      <w:pPr>
                        <w:rPr>
                          <w:rFonts w:ascii="Trebuchet MS" w:hAnsi="Trebuchet MS"/>
                          <w:sz w:val="22"/>
                          <w:szCs w:val="22"/>
                        </w:rPr>
                      </w:pPr>
                      <w:r w:rsidRPr="005B328E">
                        <w:rPr>
                          <w:rFonts w:ascii="Trebuchet MS" w:hAnsi="Trebuchet MS"/>
                          <w:b/>
                          <w:sz w:val="22"/>
                          <w:szCs w:val="22"/>
                        </w:rPr>
                        <w:t>Max. Capacity:</w:t>
                      </w:r>
                      <w:r w:rsidRPr="003670FF">
                        <w:rPr>
                          <w:rFonts w:ascii="Trebuchet MS" w:hAnsi="Trebuchet MS"/>
                          <w:b/>
                          <w:sz w:val="22"/>
                          <w:szCs w:val="22"/>
                        </w:rPr>
                        <w:t xml:space="preserve"> </w:t>
                      </w:r>
                      <w:r>
                        <w:rPr>
                          <w:rFonts w:ascii="Trebuchet MS" w:hAnsi="Trebuchet MS"/>
                          <w:sz w:val="22"/>
                          <w:szCs w:val="22"/>
                        </w:rPr>
                        <w:t>140</w:t>
                      </w:r>
                    </w:p>
                  </w:txbxContent>
                </v:textbox>
                <w10:wrap type="square"/>
              </v:shape>
            </w:pict>
          </mc:Fallback>
        </mc:AlternateContent>
      </w:r>
      <w:r>
        <w:rPr>
          <w:rFonts w:ascii="Trebuchet MS" w:eastAsia="Trebuchet MS,Times New Roman" w:hAnsi="Trebuchet MS" w:cs="Trebuchet MS,Times New Roman"/>
          <w:b/>
          <w:bCs/>
          <w:color w:val="000000"/>
          <w:lang w:val="en-GB" w:eastAsia="en-GB"/>
        </w:rPr>
        <w:t>The Secret Gig</w:t>
      </w:r>
      <w:r>
        <w:rPr>
          <w:rFonts w:ascii="Trebuchet MS" w:eastAsia="Trebuchet MS,Times New Roman" w:hAnsi="Trebuchet MS" w:cs="Trebuchet MS,Times New Roman"/>
          <w:b/>
          <w:bCs/>
          <w:color w:val="000000" w:themeColor="text1"/>
          <w:sz w:val="22"/>
          <w:szCs w:val="22"/>
          <w:lang w:val="en-GB" w:eastAsia="en-GB"/>
        </w:rPr>
        <w:br/>
      </w:r>
      <w:r>
        <w:rPr>
          <w:rFonts w:ascii="Trebuchet MS" w:eastAsia="Trebuchet MS,Times New Roman" w:hAnsi="Trebuchet MS" w:cs="Trebuchet MS,Times New Roman"/>
          <w:b/>
          <w:bCs/>
          <w:sz w:val="22"/>
          <w:szCs w:val="22"/>
          <w:lang w:val="en-GB" w:eastAsia="en-GB"/>
        </w:rPr>
        <w:t xml:space="preserve">Primary Contact </w:t>
      </w:r>
      <w:r>
        <w:rPr>
          <w:rFonts w:ascii="Trebuchet MS" w:eastAsia="Trebuchet MS,Times New Roman" w:hAnsi="Trebuchet MS" w:cs="Trebuchet MS,Times New Roman"/>
          <w:b/>
          <w:bCs/>
          <w:sz w:val="22"/>
          <w:szCs w:val="22"/>
          <w:lang w:val="en-GB" w:eastAsia="en-GB"/>
        </w:rPr>
        <w:br/>
      </w:r>
      <w:r>
        <w:rPr>
          <w:rFonts w:ascii="Trebuchet MS" w:eastAsia="Trebuchet MS,Times New Roman" w:hAnsi="Trebuchet MS" w:cs="Trebuchet MS,Times New Roman"/>
          <w:b/>
          <w:bCs/>
          <w:sz w:val="22"/>
          <w:szCs w:val="22"/>
          <w:lang w:val="en-GB" w:eastAsia="en-GB"/>
        </w:rPr>
        <w:br/>
      </w:r>
      <w:r w:rsidR="00DC3FEA">
        <w:rPr>
          <w:rFonts w:ascii="Trebuchet MS" w:eastAsia="Trebuchet MS,Times New Roman" w:hAnsi="Trebuchet MS" w:cs="Trebuchet MS,Times New Roman"/>
          <w:bCs/>
          <w:sz w:val="22"/>
          <w:szCs w:val="22"/>
          <w:lang w:val="en-GB" w:eastAsia="en-GB"/>
        </w:rPr>
        <w:t>Tom Binns</w:t>
      </w:r>
    </w:p>
    <w:p w14:paraId="4E79B931" w14:textId="77777777" w:rsidR="00E35C7E" w:rsidRDefault="00E35C7E" w:rsidP="00E35C7E">
      <w:pPr>
        <w:rPr>
          <w:rFonts w:ascii="Trebuchet MS" w:eastAsia="Trebuchet MS,Times New Roman" w:hAnsi="Trebuchet MS" w:cs="Trebuchet MS,Times New Roman"/>
          <w:sz w:val="22"/>
          <w:szCs w:val="22"/>
          <w:lang w:val="en-GB" w:eastAsia="en-GB"/>
        </w:rPr>
      </w:pPr>
    </w:p>
    <w:p w14:paraId="351D6630" w14:textId="0FBB41B0" w:rsidR="00E35C7E" w:rsidRPr="0062038F" w:rsidRDefault="007B6EC9" w:rsidP="0062038F">
      <w:pPr>
        <w:spacing w:line="270" w:lineRule="atLeast"/>
        <w:textAlignment w:val="center"/>
        <w:rPr>
          <w:rFonts w:ascii="Segoe UI" w:eastAsia="Times New Roman" w:hAnsi="Segoe UI" w:cs="Segoe UI"/>
          <w:color w:val="333333"/>
          <w:sz w:val="2"/>
          <w:szCs w:val="2"/>
          <w:bdr w:val="none" w:sz="0" w:space="0" w:color="auto" w:frame="1"/>
          <w:lang w:val="en-GB" w:eastAsia="en-GB"/>
        </w:rPr>
      </w:pPr>
      <w:r w:rsidRPr="007B6EC9">
        <w:rPr>
          <w:rFonts w:ascii="Trebuchet MS" w:eastAsia="Trebuchet MS,Times New Roman" w:hAnsi="Trebuchet MS" w:cs="Trebuchet MS,Times New Roman"/>
          <w:color w:val="FF0000"/>
          <w:sz w:val="22"/>
          <w:szCs w:val="22"/>
          <w:lang w:val="en-GB" w:eastAsia="en-GB"/>
        </w:rPr>
        <w:t>Telephone no.: 07---</w:t>
      </w:r>
      <w:r w:rsidR="00E35C7E" w:rsidRPr="00B515B5">
        <w:rPr>
          <w:rFonts w:ascii="Trebuchet MS" w:hAnsi="Trebuchet MS"/>
          <w:color w:val="FF0000"/>
        </w:rPr>
        <w:br/>
      </w:r>
      <w:r w:rsidR="00E35C7E" w:rsidRPr="00B515B5">
        <w:rPr>
          <w:rFonts w:ascii="Trebuchet MS" w:eastAsia="Trebuchet MS,Times New Roman" w:hAnsi="Trebuchet MS" w:cs="Trebuchet MS,Times New Roman"/>
          <w:sz w:val="22"/>
          <w:szCs w:val="22"/>
          <w:lang w:val="en-GB" w:eastAsia="en-GB"/>
        </w:rPr>
        <w:t>Email:</w:t>
      </w:r>
      <w:r w:rsidR="0062038F">
        <w:rPr>
          <w:rFonts w:ascii="Trebuchet MS" w:eastAsia="Trebuchet MS,Times New Roman" w:hAnsi="Trebuchet MS" w:cs="Trebuchet MS,Times New Roman"/>
          <w:sz w:val="22"/>
          <w:szCs w:val="22"/>
          <w:lang w:val="en-GB" w:eastAsia="en-GB"/>
        </w:rPr>
        <w:t xml:space="preserve"> </w:t>
      </w:r>
      <w:hyperlink r:id="rId31" w:history="1">
        <w:r w:rsidR="0062038F" w:rsidRPr="0062038F">
          <w:rPr>
            <w:rStyle w:val="Hyperlink"/>
            <w:rFonts w:ascii="Trebuchet MS" w:eastAsia="Trebuchet MS,Times New Roman" w:hAnsi="Trebuchet MS" w:cs="Trebuchet MS,Times New Roman"/>
            <w:sz w:val="22"/>
            <w:szCs w:val="22"/>
            <w:lang w:val="en-GB" w:eastAsia="en-GB"/>
          </w:rPr>
          <w:t>s</w:t>
        </w:r>
        <w:r w:rsidR="0062038F" w:rsidRPr="0062038F">
          <w:rPr>
            <w:rStyle w:val="Hyperlink"/>
            <w:rFonts w:ascii="Trebuchet MS" w:eastAsia="Times New Roman" w:hAnsi="Trebuchet MS" w:cs="Segoe UI"/>
            <w:sz w:val="22"/>
            <w:szCs w:val="22"/>
            <w:bdr w:val="none" w:sz="0" w:space="0" w:color="auto" w:frame="1"/>
            <w:lang w:val="en-GB" w:eastAsia="en-GB"/>
          </w:rPr>
          <w:t>harn@internationaltalent.agency</w:t>
        </w:r>
      </w:hyperlink>
      <w:r w:rsidR="0062038F">
        <w:rPr>
          <w:rFonts w:ascii="Segoe UI" w:eastAsia="Times New Roman" w:hAnsi="Segoe UI" w:cs="Segoe UI"/>
          <w:color w:val="333333"/>
          <w:sz w:val="18"/>
          <w:szCs w:val="18"/>
          <w:bdr w:val="none" w:sz="0" w:space="0" w:color="auto" w:frame="1"/>
          <w:lang w:val="en-GB" w:eastAsia="en-GB"/>
        </w:rPr>
        <w:t xml:space="preserve"> </w:t>
      </w:r>
    </w:p>
    <w:p w14:paraId="4D43AE26" w14:textId="3CD5BDAB" w:rsidR="00C06215" w:rsidRPr="00B515B5" w:rsidRDefault="00C06215">
      <w:pPr>
        <w:rPr>
          <w:rFonts w:ascii="Trebuchet MS" w:eastAsia="Times New Roman" w:hAnsi="Trebuchet MS" w:cs="Times New Roman"/>
          <w:b/>
          <w:color w:val="000000"/>
          <w:sz w:val="28"/>
          <w:szCs w:val="28"/>
          <w:u w:val="single"/>
          <w:lang w:val="en-GB" w:eastAsia="en-GB"/>
        </w:rPr>
      </w:pPr>
    </w:p>
    <w:p w14:paraId="481D2BDB" w14:textId="77777777" w:rsidR="009E0856" w:rsidRPr="00B515B5" w:rsidRDefault="00D0281F" w:rsidP="6ABFC4F3">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t>3.1</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Risk Assessments</w:t>
      </w:r>
    </w:p>
    <w:p w14:paraId="7F16F896" w14:textId="496D97A2" w:rsidR="009E0856" w:rsidRPr="00B515B5" w:rsidRDefault="009E0856">
      <w:pPr>
        <w:rPr>
          <w:rFonts w:ascii="Trebuchet MS" w:eastAsia="Times New Roman" w:hAnsi="Trebuchet MS" w:cs="Times New Roman"/>
          <w:b/>
          <w:color w:val="000000"/>
          <w:sz w:val="28"/>
          <w:szCs w:val="28"/>
          <w:u w:val="single"/>
          <w:lang w:val="en-GB" w:eastAsia="en-GB"/>
        </w:rPr>
      </w:pPr>
    </w:p>
    <w:p w14:paraId="52489635" w14:textId="59F2F520" w:rsidR="00E35C7E" w:rsidRDefault="00E35C7E" w:rsidP="6ABFC4F3">
      <w:pPr>
        <w:rPr>
          <w:rFonts w:ascii="Trebuchet MS" w:eastAsia="Times New Roman" w:hAnsi="Trebuchet MS" w:cs="Times New Roman"/>
          <w:i/>
          <w:iCs/>
          <w:color w:val="000000" w:themeColor="text1"/>
          <w:sz w:val="28"/>
          <w:szCs w:val="28"/>
          <w:lang w:val="en-GB" w:eastAsia="en-GB"/>
        </w:rPr>
      </w:pPr>
      <w:r>
        <w:rPr>
          <w:rFonts w:ascii="Trebuchet MS" w:eastAsia="Times New Roman" w:hAnsi="Trebuchet MS" w:cs="Times New Roman"/>
          <w:i/>
          <w:iCs/>
          <w:color w:val="000000" w:themeColor="text1"/>
          <w:sz w:val="28"/>
          <w:szCs w:val="28"/>
          <w:lang w:val="en-GB" w:eastAsia="en-GB"/>
        </w:rPr>
        <w:t>Please See</w:t>
      </w:r>
      <w:r w:rsidR="6ABFC4F3" w:rsidRPr="6ABFC4F3">
        <w:rPr>
          <w:rFonts w:ascii="Trebuchet MS" w:eastAsia="Times New Roman" w:hAnsi="Trebuchet MS" w:cs="Times New Roman"/>
          <w:i/>
          <w:iCs/>
          <w:color w:val="000000" w:themeColor="text1"/>
          <w:sz w:val="28"/>
          <w:szCs w:val="28"/>
          <w:lang w:val="en-GB" w:eastAsia="en-GB"/>
        </w:rPr>
        <w:t xml:space="preserve"> Attached</w:t>
      </w:r>
    </w:p>
    <w:p w14:paraId="6FC9669B" w14:textId="77777777" w:rsidR="0026206B" w:rsidRDefault="0026206B">
      <w:pPr>
        <w:rPr>
          <w:rFonts w:ascii="Trebuchet MS" w:eastAsia="Times New Roman" w:hAnsi="Trebuchet MS" w:cs="Times New Roman"/>
          <w:b/>
          <w:bCs/>
          <w:color w:val="000000"/>
          <w:sz w:val="28"/>
          <w:szCs w:val="28"/>
          <w:u w:val="single"/>
          <w:lang w:val="en-GB" w:eastAsia="en-GB"/>
        </w:rPr>
      </w:pPr>
      <w:r>
        <w:rPr>
          <w:rFonts w:ascii="Trebuchet MS" w:eastAsia="Times New Roman" w:hAnsi="Trebuchet MS" w:cs="Times New Roman"/>
          <w:b/>
          <w:bCs/>
          <w:color w:val="000000"/>
          <w:sz w:val="28"/>
          <w:szCs w:val="28"/>
          <w:u w:val="single"/>
          <w:lang w:val="en-GB" w:eastAsia="en-GB"/>
        </w:rPr>
        <w:br w:type="page"/>
      </w:r>
    </w:p>
    <w:p w14:paraId="3810CF40" w14:textId="4EFA34D3" w:rsidR="009E0856" w:rsidRDefault="009E0856" w:rsidP="6ABFC4F3">
      <w:pPr>
        <w:rPr>
          <w:rFonts w:ascii="Trebuchet MS" w:eastAsia="Times New Roman" w:hAnsi="Trebuchet MS" w:cs="Times New Roman"/>
          <w:b/>
          <w:bCs/>
          <w:color w:val="000000"/>
          <w:sz w:val="28"/>
          <w:szCs w:val="28"/>
          <w:u w:val="single"/>
          <w:lang w:val="en-GB" w:eastAsia="en-GB"/>
        </w:rPr>
      </w:pPr>
      <w:r w:rsidRPr="6ABFC4F3">
        <w:rPr>
          <w:rFonts w:ascii="Trebuchet MS" w:eastAsia="Times New Roman" w:hAnsi="Trebuchet MS" w:cs="Times New Roman"/>
          <w:b/>
          <w:bCs/>
          <w:color w:val="000000"/>
          <w:sz w:val="28"/>
          <w:szCs w:val="28"/>
          <w:u w:val="single"/>
          <w:lang w:val="en-GB" w:eastAsia="en-GB"/>
        </w:rPr>
        <w:lastRenderedPageBreak/>
        <w:t>4.0</w:t>
      </w:r>
      <w:r w:rsidRPr="00B515B5">
        <w:rPr>
          <w:rFonts w:ascii="Trebuchet MS" w:eastAsia="Times New Roman" w:hAnsi="Trebuchet MS" w:cs="Times New Roman"/>
          <w:b/>
          <w:color w:val="000000"/>
          <w:sz w:val="28"/>
          <w:szCs w:val="28"/>
          <w:u w:val="single"/>
          <w:lang w:val="en-GB" w:eastAsia="en-GB"/>
        </w:rPr>
        <w:tab/>
      </w:r>
      <w:r w:rsidRPr="6ABFC4F3">
        <w:rPr>
          <w:rFonts w:ascii="Trebuchet MS" w:eastAsia="Times New Roman" w:hAnsi="Trebuchet MS" w:cs="Times New Roman"/>
          <w:b/>
          <w:bCs/>
          <w:color w:val="000000"/>
          <w:sz w:val="28"/>
          <w:szCs w:val="28"/>
          <w:u w:val="single"/>
          <w:lang w:val="en-GB" w:eastAsia="en-GB"/>
        </w:rPr>
        <w:t>Volunteers</w:t>
      </w:r>
    </w:p>
    <w:p w14:paraId="2A3AF73E" w14:textId="17C77564" w:rsidR="003A6F14" w:rsidRDefault="003A6F14" w:rsidP="6ABFC4F3">
      <w:pPr>
        <w:rPr>
          <w:rFonts w:ascii="Trebuchet MS" w:eastAsia="Times New Roman" w:hAnsi="Trebuchet MS" w:cs="Times New Roman"/>
          <w:b/>
          <w:bCs/>
          <w:color w:val="000000"/>
          <w:sz w:val="28"/>
          <w:szCs w:val="28"/>
          <w:u w:val="single"/>
          <w:lang w:val="en-GB" w:eastAsia="en-GB"/>
        </w:rPr>
      </w:pPr>
    </w:p>
    <w:tbl>
      <w:tblPr>
        <w:tblStyle w:val="TableGrid"/>
        <w:tblW w:w="10091" w:type="dxa"/>
        <w:tblLook w:val="04A0" w:firstRow="1" w:lastRow="0" w:firstColumn="1" w:lastColumn="0" w:noHBand="0" w:noVBand="1"/>
      </w:tblPr>
      <w:tblGrid>
        <w:gridCol w:w="1696"/>
        <w:gridCol w:w="2552"/>
        <w:gridCol w:w="2835"/>
        <w:gridCol w:w="709"/>
        <w:gridCol w:w="2299"/>
      </w:tblGrid>
      <w:tr w:rsidR="005F0D5D" w14:paraId="2D077A4E" w14:textId="77777777" w:rsidTr="005F0D5D">
        <w:trPr>
          <w:trHeight w:val="225"/>
        </w:trPr>
        <w:tc>
          <w:tcPr>
            <w:tcW w:w="1696" w:type="dxa"/>
          </w:tcPr>
          <w:p w14:paraId="562A3B48" w14:textId="77777777" w:rsidR="005F0D5D" w:rsidRPr="00662B3C" w:rsidRDefault="005F0D5D" w:rsidP="00223D84">
            <w:pPr>
              <w:pStyle w:val="NoSpacing"/>
              <w:rPr>
                <w:rFonts w:ascii="Trebuchet MS" w:hAnsi="Trebuchet MS"/>
                <w:sz w:val="20"/>
                <w:szCs w:val="20"/>
              </w:rPr>
            </w:pPr>
          </w:p>
        </w:tc>
        <w:tc>
          <w:tcPr>
            <w:tcW w:w="2552" w:type="dxa"/>
          </w:tcPr>
          <w:p w14:paraId="2D311BC3" w14:textId="77777777" w:rsidR="005F0D5D" w:rsidRPr="006F088F" w:rsidRDefault="005F0D5D" w:rsidP="00223D84">
            <w:pPr>
              <w:pStyle w:val="NoSpacing"/>
              <w:rPr>
                <w:rFonts w:ascii="Trebuchet MS" w:hAnsi="Trebuchet MS"/>
                <w:b/>
                <w:sz w:val="20"/>
                <w:szCs w:val="20"/>
              </w:rPr>
            </w:pPr>
            <w:r w:rsidRPr="006F088F">
              <w:rPr>
                <w:rFonts w:ascii="Trebuchet MS" w:hAnsi="Trebuchet MS"/>
                <w:b/>
                <w:sz w:val="20"/>
                <w:szCs w:val="20"/>
              </w:rPr>
              <w:t>Event</w:t>
            </w:r>
          </w:p>
        </w:tc>
        <w:tc>
          <w:tcPr>
            <w:tcW w:w="2835" w:type="dxa"/>
          </w:tcPr>
          <w:p w14:paraId="5002E32D" w14:textId="77777777" w:rsidR="005F0D5D" w:rsidRPr="006F088F" w:rsidRDefault="005F0D5D" w:rsidP="00223D84">
            <w:pPr>
              <w:pStyle w:val="NoSpacing"/>
              <w:rPr>
                <w:rFonts w:ascii="Trebuchet MS" w:hAnsi="Trebuchet MS"/>
                <w:b/>
                <w:sz w:val="20"/>
                <w:szCs w:val="20"/>
              </w:rPr>
            </w:pPr>
            <w:r w:rsidRPr="006F088F">
              <w:rPr>
                <w:rFonts w:ascii="Trebuchet MS" w:hAnsi="Trebuchet MS"/>
                <w:b/>
                <w:sz w:val="20"/>
                <w:szCs w:val="20"/>
              </w:rPr>
              <w:t>Venue</w:t>
            </w:r>
          </w:p>
        </w:tc>
        <w:tc>
          <w:tcPr>
            <w:tcW w:w="709" w:type="dxa"/>
          </w:tcPr>
          <w:p w14:paraId="4BEF16A2" w14:textId="77777777" w:rsidR="005F0D5D" w:rsidRPr="00D362BF" w:rsidRDefault="005F0D5D" w:rsidP="00223D84">
            <w:pPr>
              <w:pStyle w:val="NoSpacing"/>
              <w:rPr>
                <w:rFonts w:ascii="Trebuchet MS" w:hAnsi="Trebuchet MS"/>
                <w:b/>
                <w:color w:val="FF0000"/>
                <w:sz w:val="20"/>
                <w:szCs w:val="20"/>
              </w:rPr>
            </w:pPr>
            <w:r w:rsidRPr="00D362BF">
              <w:rPr>
                <w:rFonts w:ascii="Trebuchet MS" w:hAnsi="Trebuchet MS"/>
                <w:b/>
                <w:color w:val="FF0000"/>
                <w:sz w:val="20"/>
                <w:szCs w:val="20"/>
              </w:rPr>
              <w:t>No.</w:t>
            </w:r>
          </w:p>
        </w:tc>
        <w:tc>
          <w:tcPr>
            <w:tcW w:w="2299" w:type="dxa"/>
          </w:tcPr>
          <w:p w14:paraId="19D21F4D" w14:textId="09CF8198" w:rsidR="005F0D5D" w:rsidRPr="00D362BF" w:rsidRDefault="005F0D5D" w:rsidP="00223D84">
            <w:pPr>
              <w:pStyle w:val="NoSpacing"/>
              <w:rPr>
                <w:rFonts w:ascii="Trebuchet MS" w:hAnsi="Trebuchet MS"/>
                <w:b/>
                <w:color w:val="FF0000"/>
                <w:sz w:val="20"/>
                <w:szCs w:val="20"/>
              </w:rPr>
            </w:pPr>
            <w:r w:rsidRPr="00D362BF">
              <w:rPr>
                <w:rFonts w:ascii="Trebuchet MS" w:hAnsi="Trebuchet MS"/>
                <w:b/>
                <w:color w:val="FF0000"/>
                <w:sz w:val="20"/>
                <w:szCs w:val="20"/>
              </w:rPr>
              <w:t>Roles</w:t>
            </w:r>
          </w:p>
        </w:tc>
      </w:tr>
      <w:tr w:rsidR="005F0D5D" w14:paraId="6010A4E2" w14:textId="77777777" w:rsidTr="005F0D5D">
        <w:trPr>
          <w:trHeight w:val="270"/>
        </w:trPr>
        <w:tc>
          <w:tcPr>
            <w:tcW w:w="1696" w:type="dxa"/>
            <w:vMerge w:val="restart"/>
          </w:tcPr>
          <w:p w14:paraId="12EBD80F" w14:textId="77777777" w:rsidR="005F0D5D" w:rsidRPr="00AC1212" w:rsidRDefault="005F0D5D" w:rsidP="00223D84">
            <w:pPr>
              <w:pStyle w:val="NoSpacing"/>
              <w:rPr>
                <w:rFonts w:ascii="Trebuchet MS" w:hAnsi="Trebuchet MS"/>
                <w:b/>
                <w:sz w:val="24"/>
                <w:szCs w:val="24"/>
              </w:rPr>
            </w:pPr>
            <w:r>
              <w:rPr>
                <w:rFonts w:ascii="Trebuchet MS" w:hAnsi="Trebuchet MS"/>
                <w:b/>
                <w:sz w:val="24"/>
                <w:szCs w:val="24"/>
              </w:rPr>
              <w:t>Tuesday 13</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tcPr>
          <w:p w14:paraId="7CCC6321"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4803E538"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Sirius Academy West</w:t>
            </w:r>
          </w:p>
        </w:tc>
        <w:tc>
          <w:tcPr>
            <w:tcW w:w="709" w:type="dxa"/>
          </w:tcPr>
          <w:p w14:paraId="64A17478" w14:textId="77777777" w:rsidR="005F0D5D" w:rsidRPr="00AC1212" w:rsidRDefault="005F0D5D" w:rsidP="00223D84">
            <w:pPr>
              <w:pStyle w:val="NoSpacing"/>
              <w:rPr>
                <w:rFonts w:ascii="Trebuchet MS" w:hAnsi="Trebuchet MS"/>
                <w:sz w:val="24"/>
                <w:szCs w:val="24"/>
              </w:rPr>
            </w:pPr>
          </w:p>
        </w:tc>
        <w:tc>
          <w:tcPr>
            <w:tcW w:w="2299" w:type="dxa"/>
          </w:tcPr>
          <w:p w14:paraId="587D757A" w14:textId="49553365" w:rsidR="005F0D5D" w:rsidRPr="00AC1212" w:rsidRDefault="005F0D5D" w:rsidP="00223D84">
            <w:pPr>
              <w:pStyle w:val="NoSpacing"/>
              <w:rPr>
                <w:rFonts w:ascii="Trebuchet MS" w:hAnsi="Trebuchet MS"/>
                <w:sz w:val="24"/>
                <w:szCs w:val="24"/>
              </w:rPr>
            </w:pPr>
          </w:p>
        </w:tc>
      </w:tr>
      <w:tr w:rsidR="005F0D5D" w14:paraId="54A600AE" w14:textId="77777777" w:rsidTr="005F0D5D">
        <w:trPr>
          <w:trHeight w:val="300"/>
        </w:trPr>
        <w:tc>
          <w:tcPr>
            <w:tcW w:w="1696" w:type="dxa"/>
            <w:vMerge/>
          </w:tcPr>
          <w:p w14:paraId="79924A97" w14:textId="77777777" w:rsidR="005F0D5D" w:rsidRDefault="005F0D5D" w:rsidP="00223D84">
            <w:pPr>
              <w:pStyle w:val="NoSpacing"/>
              <w:rPr>
                <w:rFonts w:ascii="Trebuchet MS" w:hAnsi="Trebuchet MS"/>
                <w:b/>
                <w:sz w:val="24"/>
                <w:szCs w:val="24"/>
              </w:rPr>
            </w:pPr>
          </w:p>
        </w:tc>
        <w:tc>
          <w:tcPr>
            <w:tcW w:w="2552" w:type="dxa"/>
          </w:tcPr>
          <w:p w14:paraId="7C44708C"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689EA810"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Sirius Academy West</w:t>
            </w:r>
          </w:p>
        </w:tc>
        <w:tc>
          <w:tcPr>
            <w:tcW w:w="709" w:type="dxa"/>
          </w:tcPr>
          <w:p w14:paraId="5D48B504" w14:textId="77777777" w:rsidR="005F0D5D" w:rsidRDefault="005F0D5D" w:rsidP="00223D84">
            <w:pPr>
              <w:pStyle w:val="NoSpacing"/>
              <w:rPr>
                <w:rFonts w:ascii="Trebuchet MS" w:hAnsi="Trebuchet MS"/>
                <w:sz w:val="24"/>
                <w:szCs w:val="24"/>
              </w:rPr>
            </w:pPr>
          </w:p>
        </w:tc>
        <w:tc>
          <w:tcPr>
            <w:tcW w:w="2299" w:type="dxa"/>
          </w:tcPr>
          <w:p w14:paraId="29A25BBC" w14:textId="78C5F4AE" w:rsidR="005F0D5D" w:rsidRDefault="005F0D5D" w:rsidP="00223D84">
            <w:pPr>
              <w:pStyle w:val="NoSpacing"/>
              <w:rPr>
                <w:rFonts w:ascii="Trebuchet MS" w:hAnsi="Trebuchet MS"/>
                <w:sz w:val="24"/>
                <w:szCs w:val="24"/>
              </w:rPr>
            </w:pPr>
          </w:p>
        </w:tc>
      </w:tr>
      <w:tr w:rsidR="005F0D5D" w14:paraId="3E5FE0F3" w14:textId="77777777" w:rsidTr="005F0D5D">
        <w:trPr>
          <w:trHeight w:val="556"/>
        </w:trPr>
        <w:tc>
          <w:tcPr>
            <w:tcW w:w="1696" w:type="dxa"/>
            <w:vMerge/>
          </w:tcPr>
          <w:p w14:paraId="7F74F4B0" w14:textId="77777777" w:rsidR="005F0D5D" w:rsidRPr="00AC1212" w:rsidRDefault="005F0D5D" w:rsidP="00223D84">
            <w:pPr>
              <w:pStyle w:val="NoSpacing"/>
              <w:rPr>
                <w:rFonts w:ascii="Trebuchet MS" w:hAnsi="Trebuchet MS"/>
                <w:b/>
                <w:sz w:val="24"/>
                <w:szCs w:val="24"/>
              </w:rPr>
            </w:pPr>
          </w:p>
        </w:tc>
        <w:tc>
          <w:tcPr>
            <w:tcW w:w="2552" w:type="dxa"/>
          </w:tcPr>
          <w:p w14:paraId="44DC1034"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Giant’s Loo Roll</w:t>
            </w:r>
          </w:p>
        </w:tc>
        <w:tc>
          <w:tcPr>
            <w:tcW w:w="2835" w:type="dxa"/>
          </w:tcPr>
          <w:p w14:paraId="496675EE"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6B74BEBB" w14:textId="77777777" w:rsidR="005F0D5D" w:rsidRPr="00AC1212" w:rsidRDefault="005F0D5D" w:rsidP="00223D84">
            <w:pPr>
              <w:pStyle w:val="NoSpacing"/>
              <w:rPr>
                <w:rFonts w:ascii="Trebuchet MS" w:hAnsi="Trebuchet MS"/>
                <w:sz w:val="24"/>
                <w:szCs w:val="24"/>
              </w:rPr>
            </w:pPr>
          </w:p>
        </w:tc>
        <w:tc>
          <w:tcPr>
            <w:tcW w:w="2299" w:type="dxa"/>
          </w:tcPr>
          <w:p w14:paraId="7AC6F988" w14:textId="0AE0C1BA" w:rsidR="005F0D5D" w:rsidRPr="00AC1212" w:rsidRDefault="005F0D5D" w:rsidP="00223D84">
            <w:pPr>
              <w:pStyle w:val="NoSpacing"/>
              <w:rPr>
                <w:rFonts w:ascii="Trebuchet MS" w:hAnsi="Trebuchet MS"/>
                <w:sz w:val="24"/>
                <w:szCs w:val="24"/>
              </w:rPr>
            </w:pPr>
          </w:p>
        </w:tc>
      </w:tr>
      <w:tr w:rsidR="005F0D5D" w14:paraId="05791BE3" w14:textId="77777777" w:rsidTr="005F0D5D">
        <w:trPr>
          <w:trHeight w:val="571"/>
        </w:trPr>
        <w:tc>
          <w:tcPr>
            <w:tcW w:w="1696" w:type="dxa"/>
            <w:vMerge/>
          </w:tcPr>
          <w:p w14:paraId="7F459E91" w14:textId="77777777" w:rsidR="005F0D5D" w:rsidRPr="00AC1212" w:rsidRDefault="005F0D5D" w:rsidP="00223D84">
            <w:pPr>
              <w:pStyle w:val="NoSpacing"/>
              <w:rPr>
                <w:rFonts w:ascii="Trebuchet MS" w:hAnsi="Trebuchet MS"/>
                <w:b/>
                <w:sz w:val="24"/>
                <w:szCs w:val="24"/>
              </w:rPr>
            </w:pPr>
          </w:p>
        </w:tc>
        <w:tc>
          <w:tcPr>
            <w:tcW w:w="2552" w:type="dxa"/>
          </w:tcPr>
          <w:p w14:paraId="2CE12E24"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Giant’s Loo Roll</w:t>
            </w:r>
          </w:p>
        </w:tc>
        <w:tc>
          <w:tcPr>
            <w:tcW w:w="2835" w:type="dxa"/>
          </w:tcPr>
          <w:p w14:paraId="55B3F285"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6D951202" w14:textId="77777777" w:rsidR="005F0D5D" w:rsidRPr="00AC1212" w:rsidRDefault="005F0D5D" w:rsidP="00223D84">
            <w:pPr>
              <w:pStyle w:val="NoSpacing"/>
              <w:rPr>
                <w:rFonts w:ascii="Trebuchet MS" w:hAnsi="Trebuchet MS"/>
                <w:sz w:val="24"/>
                <w:szCs w:val="24"/>
              </w:rPr>
            </w:pPr>
          </w:p>
        </w:tc>
        <w:tc>
          <w:tcPr>
            <w:tcW w:w="2299" w:type="dxa"/>
          </w:tcPr>
          <w:p w14:paraId="736BB12E" w14:textId="5105FBAE" w:rsidR="005F0D5D" w:rsidRPr="00AC1212" w:rsidRDefault="005F0D5D" w:rsidP="00223D84">
            <w:pPr>
              <w:pStyle w:val="NoSpacing"/>
              <w:rPr>
                <w:rFonts w:ascii="Trebuchet MS" w:hAnsi="Trebuchet MS"/>
                <w:sz w:val="24"/>
                <w:szCs w:val="24"/>
              </w:rPr>
            </w:pPr>
          </w:p>
        </w:tc>
      </w:tr>
      <w:tr w:rsidR="005F0D5D" w14:paraId="27730384" w14:textId="77777777" w:rsidTr="005F0D5D">
        <w:trPr>
          <w:trHeight w:val="285"/>
        </w:trPr>
        <w:tc>
          <w:tcPr>
            <w:tcW w:w="1696" w:type="dxa"/>
            <w:vMerge w:val="restart"/>
            <w:shd w:val="clear" w:color="auto" w:fill="D9D9D9" w:themeFill="background1" w:themeFillShade="D9"/>
          </w:tcPr>
          <w:p w14:paraId="122F95C8" w14:textId="77777777" w:rsidR="005F0D5D" w:rsidRPr="00AC1212" w:rsidRDefault="005F0D5D" w:rsidP="00223D84">
            <w:pPr>
              <w:pStyle w:val="NoSpacing"/>
              <w:rPr>
                <w:rFonts w:ascii="Trebuchet MS" w:hAnsi="Trebuchet MS"/>
                <w:b/>
                <w:sz w:val="24"/>
                <w:szCs w:val="24"/>
              </w:rPr>
            </w:pPr>
            <w:r>
              <w:rPr>
                <w:rFonts w:ascii="Trebuchet MS" w:hAnsi="Trebuchet MS"/>
                <w:b/>
                <w:sz w:val="24"/>
                <w:szCs w:val="24"/>
              </w:rPr>
              <w:t>Wednesday 14</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D9D9D9" w:themeFill="background1" w:themeFillShade="D9"/>
          </w:tcPr>
          <w:p w14:paraId="4691C39E"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Giant’s Loo Roll</w:t>
            </w:r>
          </w:p>
        </w:tc>
        <w:tc>
          <w:tcPr>
            <w:tcW w:w="2835" w:type="dxa"/>
            <w:shd w:val="clear" w:color="auto" w:fill="D9D9D9" w:themeFill="background1" w:themeFillShade="D9"/>
          </w:tcPr>
          <w:p w14:paraId="610A5372"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Kingswood Academy</w:t>
            </w:r>
          </w:p>
        </w:tc>
        <w:tc>
          <w:tcPr>
            <w:tcW w:w="709" w:type="dxa"/>
          </w:tcPr>
          <w:p w14:paraId="3D82766D" w14:textId="77777777" w:rsidR="005F0D5D" w:rsidRPr="00AC1212" w:rsidRDefault="005F0D5D" w:rsidP="00223D84">
            <w:pPr>
              <w:pStyle w:val="NoSpacing"/>
              <w:rPr>
                <w:rFonts w:ascii="Trebuchet MS" w:hAnsi="Trebuchet MS"/>
                <w:sz w:val="24"/>
                <w:szCs w:val="24"/>
              </w:rPr>
            </w:pPr>
          </w:p>
        </w:tc>
        <w:tc>
          <w:tcPr>
            <w:tcW w:w="2299" w:type="dxa"/>
          </w:tcPr>
          <w:p w14:paraId="64302E74" w14:textId="2F99E211" w:rsidR="005F0D5D" w:rsidRPr="00AC1212" w:rsidRDefault="005F0D5D" w:rsidP="00223D84">
            <w:pPr>
              <w:pStyle w:val="NoSpacing"/>
              <w:rPr>
                <w:rFonts w:ascii="Trebuchet MS" w:hAnsi="Trebuchet MS"/>
                <w:sz w:val="24"/>
                <w:szCs w:val="24"/>
              </w:rPr>
            </w:pPr>
          </w:p>
        </w:tc>
      </w:tr>
      <w:tr w:rsidR="005F0D5D" w14:paraId="30FFEEC8" w14:textId="77777777" w:rsidTr="005F0D5D">
        <w:trPr>
          <w:trHeight w:val="556"/>
        </w:trPr>
        <w:tc>
          <w:tcPr>
            <w:tcW w:w="1696" w:type="dxa"/>
            <w:vMerge/>
            <w:shd w:val="clear" w:color="auto" w:fill="D9D9D9" w:themeFill="background1" w:themeFillShade="D9"/>
          </w:tcPr>
          <w:p w14:paraId="025A9D99"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695CA45C" w14:textId="77777777" w:rsidR="005F0D5D" w:rsidRPr="00AC1212" w:rsidRDefault="005F0D5D" w:rsidP="00223D84">
            <w:pPr>
              <w:pStyle w:val="NoSpacing"/>
              <w:rPr>
                <w:rFonts w:ascii="Trebuchet MS" w:eastAsia="Trebuchet MS" w:hAnsi="Trebuchet MS" w:cs="Trebuchet MS"/>
                <w:sz w:val="24"/>
                <w:szCs w:val="24"/>
              </w:rPr>
            </w:pPr>
            <w:r>
              <w:rPr>
                <w:rFonts w:ascii="Trebuchet MS" w:hAnsi="Trebuchet MS"/>
                <w:sz w:val="24"/>
                <w:szCs w:val="24"/>
              </w:rPr>
              <w:t>The Giant’s Loo Roll</w:t>
            </w:r>
          </w:p>
        </w:tc>
        <w:tc>
          <w:tcPr>
            <w:tcW w:w="2835" w:type="dxa"/>
            <w:shd w:val="clear" w:color="auto" w:fill="D9D9D9" w:themeFill="background1" w:themeFillShade="D9"/>
          </w:tcPr>
          <w:p w14:paraId="221A5CF4"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Kingswood Academy</w:t>
            </w:r>
          </w:p>
        </w:tc>
        <w:tc>
          <w:tcPr>
            <w:tcW w:w="709" w:type="dxa"/>
          </w:tcPr>
          <w:p w14:paraId="57F00FC5" w14:textId="77777777" w:rsidR="005F0D5D" w:rsidRPr="00AC1212" w:rsidRDefault="005F0D5D" w:rsidP="00223D84">
            <w:pPr>
              <w:pStyle w:val="NoSpacing"/>
              <w:rPr>
                <w:rFonts w:ascii="Trebuchet MS" w:hAnsi="Trebuchet MS"/>
                <w:sz w:val="24"/>
                <w:szCs w:val="24"/>
              </w:rPr>
            </w:pPr>
          </w:p>
        </w:tc>
        <w:tc>
          <w:tcPr>
            <w:tcW w:w="2299" w:type="dxa"/>
          </w:tcPr>
          <w:p w14:paraId="686CCCF6" w14:textId="29485BA2" w:rsidR="005F0D5D" w:rsidRPr="00AC1212" w:rsidRDefault="005F0D5D" w:rsidP="00223D84">
            <w:pPr>
              <w:pStyle w:val="NoSpacing"/>
              <w:rPr>
                <w:rFonts w:ascii="Trebuchet MS" w:hAnsi="Trebuchet MS"/>
                <w:sz w:val="24"/>
                <w:szCs w:val="24"/>
              </w:rPr>
            </w:pPr>
          </w:p>
        </w:tc>
      </w:tr>
      <w:tr w:rsidR="005F0D5D" w14:paraId="2F5396B8" w14:textId="77777777" w:rsidTr="005F0D5D">
        <w:trPr>
          <w:trHeight w:val="270"/>
        </w:trPr>
        <w:tc>
          <w:tcPr>
            <w:tcW w:w="1696" w:type="dxa"/>
            <w:vMerge w:val="restart"/>
          </w:tcPr>
          <w:p w14:paraId="65783A55" w14:textId="77777777" w:rsidR="005F0D5D" w:rsidRPr="00AC1212" w:rsidRDefault="005F0D5D" w:rsidP="00223D84">
            <w:pPr>
              <w:pStyle w:val="NoSpacing"/>
              <w:rPr>
                <w:rFonts w:ascii="Trebuchet MS" w:hAnsi="Trebuchet MS"/>
                <w:b/>
                <w:sz w:val="24"/>
                <w:szCs w:val="24"/>
              </w:rPr>
            </w:pPr>
            <w:r w:rsidRPr="00AC1212">
              <w:rPr>
                <w:rFonts w:ascii="Trebuchet MS" w:hAnsi="Trebuchet MS"/>
                <w:b/>
                <w:sz w:val="24"/>
                <w:szCs w:val="24"/>
              </w:rPr>
              <w:t xml:space="preserve">Thursday </w:t>
            </w:r>
            <w:r>
              <w:rPr>
                <w:rFonts w:ascii="Trebuchet MS" w:hAnsi="Trebuchet MS"/>
                <w:b/>
                <w:sz w:val="24"/>
                <w:szCs w:val="24"/>
              </w:rPr>
              <w:t>15</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tcPr>
          <w:p w14:paraId="5062BA40"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76900E40"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Winifred Holtby Academy</w:t>
            </w:r>
          </w:p>
        </w:tc>
        <w:tc>
          <w:tcPr>
            <w:tcW w:w="709" w:type="dxa"/>
          </w:tcPr>
          <w:p w14:paraId="577B1E5B" w14:textId="77777777" w:rsidR="005F0D5D" w:rsidRPr="00AC1212" w:rsidRDefault="005F0D5D" w:rsidP="00223D84">
            <w:pPr>
              <w:pStyle w:val="NoSpacing"/>
              <w:rPr>
                <w:rFonts w:ascii="Trebuchet MS" w:hAnsi="Trebuchet MS"/>
                <w:sz w:val="24"/>
                <w:szCs w:val="24"/>
              </w:rPr>
            </w:pPr>
          </w:p>
        </w:tc>
        <w:tc>
          <w:tcPr>
            <w:tcW w:w="2299" w:type="dxa"/>
          </w:tcPr>
          <w:p w14:paraId="0F7FA7C3" w14:textId="30A8D188" w:rsidR="005F0D5D" w:rsidRPr="00AC1212" w:rsidRDefault="005F0D5D" w:rsidP="00223D84">
            <w:pPr>
              <w:pStyle w:val="NoSpacing"/>
              <w:rPr>
                <w:rFonts w:ascii="Trebuchet MS" w:hAnsi="Trebuchet MS"/>
                <w:sz w:val="24"/>
                <w:szCs w:val="24"/>
              </w:rPr>
            </w:pPr>
          </w:p>
        </w:tc>
      </w:tr>
      <w:tr w:rsidR="005F0D5D" w14:paraId="37BA6FD1" w14:textId="77777777" w:rsidTr="005F0D5D">
        <w:trPr>
          <w:trHeight w:val="285"/>
        </w:trPr>
        <w:tc>
          <w:tcPr>
            <w:tcW w:w="1696" w:type="dxa"/>
            <w:vMerge/>
          </w:tcPr>
          <w:p w14:paraId="34C9D122" w14:textId="77777777" w:rsidR="005F0D5D" w:rsidRPr="00AC1212" w:rsidRDefault="005F0D5D" w:rsidP="00223D84">
            <w:pPr>
              <w:pStyle w:val="NoSpacing"/>
              <w:rPr>
                <w:rFonts w:ascii="Trebuchet MS" w:hAnsi="Trebuchet MS"/>
                <w:b/>
                <w:sz w:val="24"/>
                <w:szCs w:val="24"/>
              </w:rPr>
            </w:pPr>
          </w:p>
        </w:tc>
        <w:tc>
          <w:tcPr>
            <w:tcW w:w="2552" w:type="dxa"/>
          </w:tcPr>
          <w:p w14:paraId="3D68D959"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tcPr>
          <w:p w14:paraId="7A66F68F"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Winifred Holtby Academy</w:t>
            </w:r>
          </w:p>
        </w:tc>
        <w:tc>
          <w:tcPr>
            <w:tcW w:w="709" w:type="dxa"/>
          </w:tcPr>
          <w:p w14:paraId="7990520E" w14:textId="77777777" w:rsidR="005F0D5D" w:rsidRPr="00AC1212" w:rsidRDefault="005F0D5D" w:rsidP="00223D84">
            <w:pPr>
              <w:pStyle w:val="NoSpacing"/>
              <w:rPr>
                <w:rFonts w:ascii="Trebuchet MS" w:hAnsi="Trebuchet MS"/>
                <w:sz w:val="24"/>
                <w:szCs w:val="24"/>
              </w:rPr>
            </w:pPr>
          </w:p>
        </w:tc>
        <w:tc>
          <w:tcPr>
            <w:tcW w:w="2299" w:type="dxa"/>
          </w:tcPr>
          <w:p w14:paraId="5B0DB3E0" w14:textId="2ED9EE1B" w:rsidR="005F0D5D" w:rsidRPr="00AC1212" w:rsidRDefault="005F0D5D" w:rsidP="00223D84">
            <w:pPr>
              <w:pStyle w:val="NoSpacing"/>
              <w:rPr>
                <w:rFonts w:ascii="Trebuchet MS" w:hAnsi="Trebuchet MS"/>
                <w:sz w:val="24"/>
                <w:szCs w:val="24"/>
              </w:rPr>
            </w:pPr>
          </w:p>
        </w:tc>
      </w:tr>
      <w:tr w:rsidR="005F0D5D" w14:paraId="6C71B8EA" w14:textId="77777777" w:rsidTr="005F0D5D">
        <w:trPr>
          <w:trHeight w:val="285"/>
        </w:trPr>
        <w:tc>
          <w:tcPr>
            <w:tcW w:w="1696" w:type="dxa"/>
            <w:vMerge/>
          </w:tcPr>
          <w:p w14:paraId="06607DCB" w14:textId="77777777" w:rsidR="005F0D5D" w:rsidRPr="00AC1212" w:rsidRDefault="005F0D5D" w:rsidP="00223D84">
            <w:pPr>
              <w:pStyle w:val="NoSpacing"/>
              <w:rPr>
                <w:rFonts w:ascii="Trebuchet MS" w:hAnsi="Trebuchet MS"/>
                <w:b/>
                <w:sz w:val="24"/>
                <w:szCs w:val="24"/>
              </w:rPr>
            </w:pPr>
          </w:p>
        </w:tc>
        <w:tc>
          <w:tcPr>
            <w:tcW w:w="2552" w:type="dxa"/>
          </w:tcPr>
          <w:p w14:paraId="3EC6988E"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Giant’s Loo Roll</w:t>
            </w:r>
          </w:p>
        </w:tc>
        <w:tc>
          <w:tcPr>
            <w:tcW w:w="2835" w:type="dxa"/>
          </w:tcPr>
          <w:p w14:paraId="63D7682F"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Sirius Academy West</w:t>
            </w:r>
          </w:p>
        </w:tc>
        <w:tc>
          <w:tcPr>
            <w:tcW w:w="709" w:type="dxa"/>
          </w:tcPr>
          <w:p w14:paraId="77165579" w14:textId="77777777" w:rsidR="005F0D5D" w:rsidRPr="00AC1212" w:rsidRDefault="005F0D5D" w:rsidP="00223D84">
            <w:pPr>
              <w:pStyle w:val="NoSpacing"/>
              <w:rPr>
                <w:rFonts w:ascii="Trebuchet MS" w:hAnsi="Trebuchet MS"/>
                <w:sz w:val="24"/>
                <w:szCs w:val="24"/>
              </w:rPr>
            </w:pPr>
          </w:p>
        </w:tc>
        <w:tc>
          <w:tcPr>
            <w:tcW w:w="2299" w:type="dxa"/>
          </w:tcPr>
          <w:p w14:paraId="59C4C2CB" w14:textId="27E4296F" w:rsidR="005F0D5D" w:rsidRPr="00AC1212" w:rsidRDefault="005F0D5D" w:rsidP="00223D84">
            <w:pPr>
              <w:pStyle w:val="NoSpacing"/>
              <w:rPr>
                <w:rFonts w:ascii="Trebuchet MS" w:hAnsi="Trebuchet MS"/>
                <w:sz w:val="24"/>
                <w:szCs w:val="24"/>
              </w:rPr>
            </w:pPr>
          </w:p>
        </w:tc>
      </w:tr>
      <w:tr w:rsidR="005F0D5D" w14:paraId="710F8866" w14:textId="77777777" w:rsidTr="005F0D5D">
        <w:trPr>
          <w:trHeight w:val="300"/>
        </w:trPr>
        <w:tc>
          <w:tcPr>
            <w:tcW w:w="1696" w:type="dxa"/>
            <w:vMerge/>
          </w:tcPr>
          <w:p w14:paraId="61CFDAAC" w14:textId="77777777" w:rsidR="005F0D5D" w:rsidRPr="00AC1212" w:rsidRDefault="005F0D5D" w:rsidP="00223D84">
            <w:pPr>
              <w:pStyle w:val="NoSpacing"/>
              <w:rPr>
                <w:rFonts w:ascii="Trebuchet MS" w:hAnsi="Trebuchet MS"/>
                <w:b/>
                <w:sz w:val="24"/>
                <w:szCs w:val="24"/>
              </w:rPr>
            </w:pPr>
          </w:p>
        </w:tc>
        <w:tc>
          <w:tcPr>
            <w:tcW w:w="2552" w:type="dxa"/>
          </w:tcPr>
          <w:p w14:paraId="7E04E773"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Giant’s Loo Roll</w:t>
            </w:r>
          </w:p>
        </w:tc>
        <w:tc>
          <w:tcPr>
            <w:tcW w:w="2835" w:type="dxa"/>
          </w:tcPr>
          <w:p w14:paraId="1D30275B"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Sirius Academy West</w:t>
            </w:r>
          </w:p>
        </w:tc>
        <w:tc>
          <w:tcPr>
            <w:tcW w:w="709" w:type="dxa"/>
          </w:tcPr>
          <w:p w14:paraId="71AA2897" w14:textId="77777777" w:rsidR="005F0D5D" w:rsidRPr="00AC1212" w:rsidRDefault="005F0D5D" w:rsidP="00223D84">
            <w:pPr>
              <w:pStyle w:val="NoSpacing"/>
              <w:rPr>
                <w:rFonts w:ascii="Trebuchet MS" w:hAnsi="Trebuchet MS"/>
                <w:sz w:val="24"/>
                <w:szCs w:val="24"/>
              </w:rPr>
            </w:pPr>
          </w:p>
        </w:tc>
        <w:tc>
          <w:tcPr>
            <w:tcW w:w="2299" w:type="dxa"/>
          </w:tcPr>
          <w:p w14:paraId="5B629C35" w14:textId="24D74621" w:rsidR="005F0D5D" w:rsidRPr="00AC1212" w:rsidRDefault="005F0D5D" w:rsidP="00223D84">
            <w:pPr>
              <w:pStyle w:val="NoSpacing"/>
              <w:rPr>
                <w:rFonts w:ascii="Trebuchet MS" w:hAnsi="Trebuchet MS"/>
                <w:sz w:val="24"/>
                <w:szCs w:val="24"/>
              </w:rPr>
            </w:pPr>
          </w:p>
        </w:tc>
      </w:tr>
      <w:tr w:rsidR="005F0D5D" w14:paraId="344BEFB5" w14:textId="77777777" w:rsidTr="005F0D5D">
        <w:trPr>
          <w:trHeight w:val="556"/>
        </w:trPr>
        <w:tc>
          <w:tcPr>
            <w:tcW w:w="1696" w:type="dxa"/>
            <w:vMerge/>
          </w:tcPr>
          <w:p w14:paraId="7BF0A783" w14:textId="77777777" w:rsidR="005F0D5D" w:rsidRPr="00AC1212" w:rsidRDefault="005F0D5D" w:rsidP="00223D84">
            <w:pPr>
              <w:pStyle w:val="NoSpacing"/>
              <w:rPr>
                <w:rFonts w:ascii="Trebuchet MS" w:hAnsi="Trebuchet MS"/>
                <w:b/>
                <w:sz w:val="24"/>
                <w:szCs w:val="24"/>
              </w:rPr>
            </w:pPr>
          </w:p>
        </w:tc>
        <w:tc>
          <w:tcPr>
            <w:tcW w:w="2552" w:type="dxa"/>
          </w:tcPr>
          <w:p w14:paraId="5A575389"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Secret Gig</w:t>
            </w:r>
          </w:p>
        </w:tc>
        <w:tc>
          <w:tcPr>
            <w:tcW w:w="2835" w:type="dxa"/>
          </w:tcPr>
          <w:p w14:paraId="632C8DDA"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William Gemmell Social Club</w:t>
            </w:r>
          </w:p>
        </w:tc>
        <w:tc>
          <w:tcPr>
            <w:tcW w:w="709" w:type="dxa"/>
          </w:tcPr>
          <w:p w14:paraId="2A6CA3DE" w14:textId="77777777" w:rsidR="005F0D5D" w:rsidRPr="00AC1212" w:rsidRDefault="005F0D5D" w:rsidP="00223D84">
            <w:pPr>
              <w:pStyle w:val="NoSpacing"/>
              <w:rPr>
                <w:rFonts w:ascii="Trebuchet MS" w:hAnsi="Trebuchet MS"/>
                <w:sz w:val="24"/>
                <w:szCs w:val="24"/>
              </w:rPr>
            </w:pPr>
          </w:p>
        </w:tc>
        <w:tc>
          <w:tcPr>
            <w:tcW w:w="2299" w:type="dxa"/>
          </w:tcPr>
          <w:p w14:paraId="3F4AD14B" w14:textId="0D810A16" w:rsidR="005F0D5D" w:rsidRPr="00AC1212" w:rsidRDefault="005F0D5D" w:rsidP="00223D84">
            <w:pPr>
              <w:pStyle w:val="NoSpacing"/>
              <w:rPr>
                <w:rFonts w:ascii="Trebuchet MS" w:hAnsi="Trebuchet MS"/>
                <w:sz w:val="24"/>
                <w:szCs w:val="24"/>
              </w:rPr>
            </w:pPr>
          </w:p>
        </w:tc>
      </w:tr>
      <w:tr w:rsidR="005F0D5D" w14:paraId="0B08CED3" w14:textId="77777777" w:rsidTr="005F0D5D">
        <w:trPr>
          <w:trHeight w:val="571"/>
        </w:trPr>
        <w:tc>
          <w:tcPr>
            <w:tcW w:w="1696" w:type="dxa"/>
            <w:vMerge/>
          </w:tcPr>
          <w:p w14:paraId="6037B4D7" w14:textId="77777777" w:rsidR="005F0D5D" w:rsidRPr="00AC1212" w:rsidRDefault="005F0D5D" w:rsidP="00223D84">
            <w:pPr>
              <w:pStyle w:val="NoSpacing"/>
              <w:rPr>
                <w:rFonts w:ascii="Trebuchet MS" w:hAnsi="Trebuchet MS"/>
                <w:b/>
                <w:sz w:val="24"/>
                <w:szCs w:val="24"/>
              </w:rPr>
            </w:pPr>
          </w:p>
        </w:tc>
        <w:tc>
          <w:tcPr>
            <w:tcW w:w="2552" w:type="dxa"/>
          </w:tcPr>
          <w:p w14:paraId="54217DE3"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tcPr>
          <w:p w14:paraId="23E748E1"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356F64F6" w14:textId="77777777" w:rsidR="005F0D5D" w:rsidRPr="00AC1212" w:rsidRDefault="005F0D5D" w:rsidP="00223D84">
            <w:pPr>
              <w:pStyle w:val="NoSpacing"/>
              <w:rPr>
                <w:rFonts w:ascii="Trebuchet MS" w:hAnsi="Trebuchet MS"/>
                <w:sz w:val="24"/>
                <w:szCs w:val="24"/>
              </w:rPr>
            </w:pPr>
          </w:p>
        </w:tc>
        <w:tc>
          <w:tcPr>
            <w:tcW w:w="2299" w:type="dxa"/>
          </w:tcPr>
          <w:p w14:paraId="7AE3AA4A" w14:textId="0F0E5F6C" w:rsidR="005F0D5D" w:rsidRPr="00AC1212" w:rsidRDefault="005F0D5D" w:rsidP="00223D84">
            <w:pPr>
              <w:pStyle w:val="NoSpacing"/>
              <w:rPr>
                <w:rFonts w:ascii="Trebuchet MS" w:hAnsi="Trebuchet MS"/>
                <w:sz w:val="24"/>
                <w:szCs w:val="24"/>
              </w:rPr>
            </w:pPr>
          </w:p>
        </w:tc>
      </w:tr>
      <w:tr w:rsidR="005F0D5D" w14:paraId="6201CAB5" w14:textId="77777777" w:rsidTr="005F0D5D">
        <w:trPr>
          <w:trHeight w:val="556"/>
        </w:trPr>
        <w:tc>
          <w:tcPr>
            <w:tcW w:w="1696" w:type="dxa"/>
            <w:vMerge w:val="restart"/>
            <w:shd w:val="clear" w:color="auto" w:fill="D9D9D9" w:themeFill="background1" w:themeFillShade="D9"/>
          </w:tcPr>
          <w:p w14:paraId="6BF32487" w14:textId="77777777" w:rsidR="005F0D5D" w:rsidRPr="00AC1212" w:rsidRDefault="005F0D5D" w:rsidP="00223D84">
            <w:pPr>
              <w:pStyle w:val="NoSpacing"/>
              <w:rPr>
                <w:rFonts w:ascii="Trebuchet MS" w:hAnsi="Trebuchet MS"/>
                <w:b/>
                <w:sz w:val="24"/>
                <w:szCs w:val="24"/>
              </w:rPr>
            </w:pPr>
            <w:r w:rsidRPr="00AC1212">
              <w:rPr>
                <w:rFonts w:ascii="Trebuchet MS" w:hAnsi="Trebuchet MS"/>
                <w:b/>
                <w:sz w:val="24"/>
                <w:szCs w:val="24"/>
              </w:rPr>
              <w:t xml:space="preserve">Friday </w:t>
            </w:r>
            <w:r>
              <w:rPr>
                <w:rFonts w:ascii="Trebuchet MS" w:hAnsi="Trebuchet MS"/>
                <w:b/>
                <w:sz w:val="24"/>
                <w:szCs w:val="24"/>
              </w:rPr>
              <w:t>16</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D9D9D9" w:themeFill="background1" w:themeFillShade="D9"/>
          </w:tcPr>
          <w:p w14:paraId="69CD51DE"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04CA9130"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Archbishop Sentamu Academy</w:t>
            </w:r>
          </w:p>
        </w:tc>
        <w:tc>
          <w:tcPr>
            <w:tcW w:w="709" w:type="dxa"/>
          </w:tcPr>
          <w:p w14:paraId="5211C70F" w14:textId="77777777" w:rsidR="005F0D5D" w:rsidRPr="00AC1212" w:rsidRDefault="005F0D5D" w:rsidP="00223D84">
            <w:pPr>
              <w:pStyle w:val="NoSpacing"/>
              <w:rPr>
                <w:rFonts w:ascii="Trebuchet MS" w:hAnsi="Trebuchet MS"/>
                <w:sz w:val="24"/>
                <w:szCs w:val="24"/>
              </w:rPr>
            </w:pPr>
          </w:p>
        </w:tc>
        <w:tc>
          <w:tcPr>
            <w:tcW w:w="2299" w:type="dxa"/>
          </w:tcPr>
          <w:p w14:paraId="6A308240" w14:textId="19EDC7AC" w:rsidR="005F0D5D" w:rsidRPr="00AC1212" w:rsidRDefault="005F0D5D" w:rsidP="00223D84">
            <w:pPr>
              <w:pStyle w:val="NoSpacing"/>
              <w:rPr>
                <w:rFonts w:ascii="Trebuchet MS" w:hAnsi="Trebuchet MS"/>
                <w:sz w:val="24"/>
                <w:szCs w:val="24"/>
              </w:rPr>
            </w:pPr>
          </w:p>
        </w:tc>
      </w:tr>
      <w:tr w:rsidR="005F0D5D" w14:paraId="3A06F1B5" w14:textId="77777777" w:rsidTr="005F0D5D">
        <w:trPr>
          <w:trHeight w:val="285"/>
        </w:trPr>
        <w:tc>
          <w:tcPr>
            <w:tcW w:w="1696" w:type="dxa"/>
            <w:vMerge/>
            <w:shd w:val="clear" w:color="auto" w:fill="D9D9D9" w:themeFill="background1" w:themeFillShade="D9"/>
          </w:tcPr>
          <w:p w14:paraId="79CA6C73"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65AF6ACA"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D9D9D9" w:themeFill="background1" w:themeFillShade="D9"/>
          </w:tcPr>
          <w:p w14:paraId="15A0C0B2"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Sirius Academy West</w:t>
            </w:r>
          </w:p>
        </w:tc>
        <w:tc>
          <w:tcPr>
            <w:tcW w:w="709" w:type="dxa"/>
          </w:tcPr>
          <w:p w14:paraId="2F598FC8" w14:textId="77777777" w:rsidR="005F0D5D" w:rsidRPr="00AC1212" w:rsidRDefault="005F0D5D" w:rsidP="00223D84">
            <w:pPr>
              <w:pStyle w:val="NoSpacing"/>
              <w:rPr>
                <w:rFonts w:ascii="Trebuchet MS" w:hAnsi="Trebuchet MS"/>
                <w:sz w:val="24"/>
                <w:szCs w:val="24"/>
              </w:rPr>
            </w:pPr>
          </w:p>
        </w:tc>
        <w:tc>
          <w:tcPr>
            <w:tcW w:w="2299" w:type="dxa"/>
          </w:tcPr>
          <w:p w14:paraId="530D2310" w14:textId="26E80D79" w:rsidR="005F0D5D" w:rsidRPr="00AC1212" w:rsidRDefault="005F0D5D" w:rsidP="00223D84">
            <w:pPr>
              <w:pStyle w:val="NoSpacing"/>
              <w:rPr>
                <w:rFonts w:ascii="Trebuchet MS" w:hAnsi="Trebuchet MS"/>
                <w:sz w:val="24"/>
                <w:szCs w:val="24"/>
              </w:rPr>
            </w:pPr>
          </w:p>
        </w:tc>
      </w:tr>
      <w:tr w:rsidR="005F0D5D" w14:paraId="1515B1CA" w14:textId="77777777" w:rsidTr="005F0D5D">
        <w:trPr>
          <w:trHeight w:val="571"/>
        </w:trPr>
        <w:tc>
          <w:tcPr>
            <w:tcW w:w="1696" w:type="dxa"/>
            <w:vMerge/>
            <w:shd w:val="clear" w:color="auto" w:fill="D9D9D9" w:themeFill="background1" w:themeFillShade="D9"/>
          </w:tcPr>
          <w:p w14:paraId="37737EE0"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64D73436" w14:textId="77777777" w:rsidR="005F0D5D"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2EFAD77B"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Archbishop Sentamu Academy</w:t>
            </w:r>
          </w:p>
        </w:tc>
        <w:tc>
          <w:tcPr>
            <w:tcW w:w="709" w:type="dxa"/>
          </w:tcPr>
          <w:p w14:paraId="767FFBB4" w14:textId="77777777" w:rsidR="005F0D5D" w:rsidRPr="00AC1212" w:rsidRDefault="005F0D5D" w:rsidP="00223D84">
            <w:pPr>
              <w:pStyle w:val="NoSpacing"/>
              <w:rPr>
                <w:rFonts w:ascii="Trebuchet MS" w:hAnsi="Trebuchet MS"/>
                <w:sz w:val="24"/>
                <w:szCs w:val="24"/>
              </w:rPr>
            </w:pPr>
          </w:p>
        </w:tc>
        <w:tc>
          <w:tcPr>
            <w:tcW w:w="2299" w:type="dxa"/>
          </w:tcPr>
          <w:p w14:paraId="682957AF" w14:textId="6716F348" w:rsidR="005F0D5D" w:rsidRPr="00AC1212" w:rsidRDefault="005F0D5D" w:rsidP="00223D84">
            <w:pPr>
              <w:pStyle w:val="NoSpacing"/>
              <w:rPr>
                <w:rFonts w:ascii="Trebuchet MS" w:hAnsi="Trebuchet MS"/>
                <w:sz w:val="24"/>
                <w:szCs w:val="24"/>
              </w:rPr>
            </w:pPr>
          </w:p>
        </w:tc>
      </w:tr>
      <w:tr w:rsidR="005F0D5D" w14:paraId="5B19BBA7" w14:textId="77777777" w:rsidTr="005F0D5D">
        <w:trPr>
          <w:trHeight w:val="571"/>
        </w:trPr>
        <w:tc>
          <w:tcPr>
            <w:tcW w:w="1696" w:type="dxa"/>
            <w:vMerge/>
            <w:shd w:val="clear" w:color="auto" w:fill="D9D9D9" w:themeFill="background1" w:themeFillShade="D9"/>
          </w:tcPr>
          <w:p w14:paraId="7C52445B"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7B155D2D"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Reverend and the Makers</w:t>
            </w:r>
          </w:p>
        </w:tc>
        <w:tc>
          <w:tcPr>
            <w:tcW w:w="2835" w:type="dxa"/>
            <w:shd w:val="clear" w:color="auto" w:fill="D9D9D9" w:themeFill="background1" w:themeFillShade="D9"/>
          </w:tcPr>
          <w:p w14:paraId="7DA48CF1"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North Point Shopping Centre</w:t>
            </w:r>
          </w:p>
        </w:tc>
        <w:tc>
          <w:tcPr>
            <w:tcW w:w="709" w:type="dxa"/>
          </w:tcPr>
          <w:p w14:paraId="17565C13" w14:textId="77777777" w:rsidR="005F0D5D" w:rsidRPr="00AC1212" w:rsidRDefault="005F0D5D" w:rsidP="00223D84">
            <w:pPr>
              <w:pStyle w:val="NoSpacing"/>
              <w:rPr>
                <w:rFonts w:ascii="Trebuchet MS" w:hAnsi="Trebuchet MS"/>
                <w:sz w:val="24"/>
                <w:szCs w:val="24"/>
              </w:rPr>
            </w:pPr>
          </w:p>
        </w:tc>
        <w:tc>
          <w:tcPr>
            <w:tcW w:w="2299" w:type="dxa"/>
          </w:tcPr>
          <w:p w14:paraId="2CBFF4A9" w14:textId="7D2F36CD" w:rsidR="005F0D5D" w:rsidRPr="00AC1212" w:rsidRDefault="005F0D5D" w:rsidP="00223D84">
            <w:pPr>
              <w:pStyle w:val="NoSpacing"/>
              <w:rPr>
                <w:rFonts w:ascii="Trebuchet MS" w:hAnsi="Trebuchet MS"/>
                <w:sz w:val="24"/>
                <w:szCs w:val="24"/>
              </w:rPr>
            </w:pPr>
          </w:p>
        </w:tc>
      </w:tr>
      <w:tr w:rsidR="005F0D5D" w14:paraId="29A77480" w14:textId="77777777" w:rsidTr="005F0D5D">
        <w:trPr>
          <w:trHeight w:val="270"/>
        </w:trPr>
        <w:tc>
          <w:tcPr>
            <w:tcW w:w="1696" w:type="dxa"/>
            <w:vMerge w:val="restart"/>
            <w:shd w:val="clear" w:color="auto" w:fill="auto"/>
          </w:tcPr>
          <w:p w14:paraId="0540E1B8" w14:textId="77777777" w:rsidR="005F0D5D" w:rsidRPr="00AC1212" w:rsidRDefault="005F0D5D" w:rsidP="00223D84">
            <w:pPr>
              <w:pStyle w:val="NoSpacing"/>
              <w:rPr>
                <w:rFonts w:ascii="Trebuchet MS" w:hAnsi="Trebuchet MS"/>
                <w:b/>
                <w:sz w:val="24"/>
                <w:szCs w:val="24"/>
              </w:rPr>
            </w:pPr>
            <w:r w:rsidRPr="00AC1212">
              <w:rPr>
                <w:rFonts w:ascii="Trebuchet MS" w:hAnsi="Trebuchet MS"/>
                <w:b/>
                <w:sz w:val="24"/>
                <w:szCs w:val="24"/>
              </w:rPr>
              <w:t>Saturda</w:t>
            </w:r>
            <w:r>
              <w:rPr>
                <w:rFonts w:ascii="Trebuchet MS" w:hAnsi="Trebuchet MS"/>
                <w:b/>
                <w:sz w:val="24"/>
                <w:szCs w:val="24"/>
              </w:rPr>
              <w:t>y 17</w:t>
            </w:r>
            <w:r w:rsidRPr="003C484D">
              <w:rPr>
                <w:rFonts w:ascii="Trebuchet MS" w:hAnsi="Trebuchet MS"/>
                <w:b/>
                <w:sz w:val="24"/>
                <w:szCs w:val="24"/>
                <w:vertAlign w:val="superscript"/>
              </w:rPr>
              <w:t>th</w:t>
            </w:r>
            <w:r>
              <w:rPr>
                <w:rFonts w:ascii="Trebuchet MS" w:hAnsi="Trebuchet MS"/>
                <w:b/>
                <w:sz w:val="24"/>
                <w:szCs w:val="24"/>
              </w:rPr>
              <w:t xml:space="preserve"> February</w:t>
            </w:r>
          </w:p>
        </w:tc>
        <w:tc>
          <w:tcPr>
            <w:tcW w:w="2552" w:type="dxa"/>
            <w:shd w:val="clear" w:color="auto" w:fill="auto"/>
          </w:tcPr>
          <w:p w14:paraId="25200079"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shd w:val="clear" w:color="auto" w:fill="auto"/>
          </w:tcPr>
          <w:p w14:paraId="57BEF760"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The Freedom Centre</w:t>
            </w:r>
          </w:p>
        </w:tc>
        <w:tc>
          <w:tcPr>
            <w:tcW w:w="709" w:type="dxa"/>
          </w:tcPr>
          <w:p w14:paraId="758EAA7B" w14:textId="77777777" w:rsidR="005F0D5D" w:rsidRPr="00AC1212" w:rsidRDefault="005F0D5D" w:rsidP="00223D84">
            <w:pPr>
              <w:pStyle w:val="NoSpacing"/>
              <w:rPr>
                <w:rFonts w:ascii="Trebuchet MS" w:hAnsi="Trebuchet MS"/>
                <w:sz w:val="24"/>
                <w:szCs w:val="24"/>
              </w:rPr>
            </w:pPr>
          </w:p>
        </w:tc>
        <w:tc>
          <w:tcPr>
            <w:tcW w:w="2299" w:type="dxa"/>
          </w:tcPr>
          <w:p w14:paraId="5424FA69" w14:textId="622D0E69" w:rsidR="005F0D5D" w:rsidRPr="00AC1212" w:rsidRDefault="005F0D5D" w:rsidP="00223D84">
            <w:pPr>
              <w:pStyle w:val="NoSpacing"/>
              <w:rPr>
                <w:rFonts w:ascii="Trebuchet MS" w:hAnsi="Trebuchet MS"/>
                <w:sz w:val="24"/>
                <w:szCs w:val="24"/>
              </w:rPr>
            </w:pPr>
          </w:p>
        </w:tc>
      </w:tr>
      <w:tr w:rsidR="005F0D5D" w14:paraId="41B1EEAD" w14:textId="77777777" w:rsidTr="005F0D5D">
        <w:trPr>
          <w:trHeight w:val="571"/>
        </w:trPr>
        <w:tc>
          <w:tcPr>
            <w:tcW w:w="1696" w:type="dxa"/>
            <w:vMerge/>
            <w:shd w:val="clear" w:color="auto" w:fill="auto"/>
          </w:tcPr>
          <w:p w14:paraId="182D0AA0"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12FD517A"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Jeddybear’s and Gary’s Picnic</w:t>
            </w:r>
          </w:p>
        </w:tc>
        <w:tc>
          <w:tcPr>
            <w:tcW w:w="2835" w:type="dxa"/>
            <w:shd w:val="clear" w:color="auto" w:fill="auto"/>
          </w:tcPr>
          <w:p w14:paraId="1B2B7563"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North Point Shopping Centre</w:t>
            </w:r>
          </w:p>
        </w:tc>
        <w:tc>
          <w:tcPr>
            <w:tcW w:w="709" w:type="dxa"/>
          </w:tcPr>
          <w:p w14:paraId="7FF12BDF" w14:textId="77777777" w:rsidR="005F0D5D" w:rsidRPr="00AC1212" w:rsidRDefault="005F0D5D" w:rsidP="00223D84">
            <w:pPr>
              <w:pStyle w:val="NoSpacing"/>
              <w:rPr>
                <w:rFonts w:ascii="Trebuchet MS" w:hAnsi="Trebuchet MS"/>
                <w:sz w:val="24"/>
                <w:szCs w:val="24"/>
              </w:rPr>
            </w:pPr>
          </w:p>
        </w:tc>
        <w:tc>
          <w:tcPr>
            <w:tcW w:w="2299" w:type="dxa"/>
          </w:tcPr>
          <w:p w14:paraId="6D43160D" w14:textId="584591A4" w:rsidR="005F0D5D" w:rsidRPr="00AC1212" w:rsidRDefault="005F0D5D" w:rsidP="00223D84">
            <w:pPr>
              <w:pStyle w:val="NoSpacing"/>
              <w:rPr>
                <w:rFonts w:ascii="Trebuchet MS" w:hAnsi="Trebuchet MS"/>
                <w:sz w:val="24"/>
                <w:szCs w:val="24"/>
              </w:rPr>
            </w:pPr>
          </w:p>
        </w:tc>
      </w:tr>
      <w:tr w:rsidR="005F0D5D" w14:paraId="54C10C97" w14:textId="77777777" w:rsidTr="005F0D5D">
        <w:trPr>
          <w:trHeight w:val="285"/>
        </w:trPr>
        <w:tc>
          <w:tcPr>
            <w:tcW w:w="1696" w:type="dxa"/>
            <w:vMerge/>
            <w:shd w:val="clear" w:color="auto" w:fill="auto"/>
          </w:tcPr>
          <w:p w14:paraId="621E49B9"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3EFF271B"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Picture House</w:t>
            </w:r>
          </w:p>
        </w:tc>
        <w:tc>
          <w:tcPr>
            <w:tcW w:w="2835" w:type="dxa"/>
            <w:shd w:val="clear" w:color="auto" w:fill="auto"/>
          </w:tcPr>
          <w:p w14:paraId="5D8C1C09"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The Freedom Centre</w:t>
            </w:r>
          </w:p>
        </w:tc>
        <w:tc>
          <w:tcPr>
            <w:tcW w:w="709" w:type="dxa"/>
          </w:tcPr>
          <w:p w14:paraId="0A28BF75" w14:textId="77777777" w:rsidR="005F0D5D" w:rsidRPr="00AC1212" w:rsidRDefault="005F0D5D" w:rsidP="00223D84">
            <w:pPr>
              <w:pStyle w:val="NoSpacing"/>
              <w:rPr>
                <w:rFonts w:ascii="Trebuchet MS" w:hAnsi="Trebuchet MS"/>
                <w:sz w:val="24"/>
                <w:szCs w:val="24"/>
              </w:rPr>
            </w:pPr>
          </w:p>
        </w:tc>
        <w:tc>
          <w:tcPr>
            <w:tcW w:w="2299" w:type="dxa"/>
          </w:tcPr>
          <w:p w14:paraId="631C6E51" w14:textId="269A57D8" w:rsidR="005F0D5D" w:rsidRPr="00AC1212" w:rsidRDefault="005F0D5D" w:rsidP="00223D84">
            <w:pPr>
              <w:pStyle w:val="NoSpacing"/>
              <w:rPr>
                <w:rFonts w:ascii="Trebuchet MS" w:hAnsi="Trebuchet MS"/>
                <w:sz w:val="24"/>
                <w:szCs w:val="24"/>
              </w:rPr>
            </w:pPr>
          </w:p>
        </w:tc>
      </w:tr>
      <w:tr w:rsidR="005F0D5D" w14:paraId="39DF7156" w14:textId="77777777" w:rsidTr="005F0D5D">
        <w:trPr>
          <w:trHeight w:val="571"/>
        </w:trPr>
        <w:tc>
          <w:tcPr>
            <w:tcW w:w="1696" w:type="dxa"/>
            <w:vMerge/>
            <w:shd w:val="clear" w:color="auto" w:fill="auto"/>
          </w:tcPr>
          <w:p w14:paraId="0D0CDDAB"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41A0904F"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Jeddybear’s and Gary’s Picnic</w:t>
            </w:r>
          </w:p>
        </w:tc>
        <w:tc>
          <w:tcPr>
            <w:tcW w:w="2835" w:type="dxa"/>
            <w:shd w:val="clear" w:color="auto" w:fill="auto"/>
          </w:tcPr>
          <w:p w14:paraId="47CD0077"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North Point Shopping Centre</w:t>
            </w:r>
          </w:p>
        </w:tc>
        <w:tc>
          <w:tcPr>
            <w:tcW w:w="709" w:type="dxa"/>
          </w:tcPr>
          <w:p w14:paraId="5882A254" w14:textId="77777777" w:rsidR="005F0D5D" w:rsidRPr="00AC1212" w:rsidRDefault="005F0D5D" w:rsidP="00223D84">
            <w:pPr>
              <w:pStyle w:val="NoSpacing"/>
              <w:rPr>
                <w:rFonts w:ascii="Trebuchet MS" w:hAnsi="Trebuchet MS"/>
                <w:sz w:val="24"/>
                <w:szCs w:val="24"/>
              </w:rPr>
            </w:pPr>
          </w:p>
        </w:tc>
        <w:tc>
          <w:tcPr>
            <w:tcW w:w="2299" w:type="dxa"/>
          </w:tcPr>
          <w:p w14:paraId="1E979FF0" w14:textId="6F02C669" w:rsidR="005F0D5D" w:rsidRPr="00AC1212" w:rsidRDefault="005F0D5D" w:rsidP="00223D84">
            <w:pPr>
              <w:pStyle w:val="NoSpacing"/>
              <w:rPr>
                <w:rFonts w:ascii="Trebuchet MS" w:hAnsi="Trebuchet MS"/>
                <w:sz w:val="24"/>
                <w:szCs w:val="24"/>
              </w:rPr>
            </w:pPr>
          </w:p>
        </w:tc>
      </w:tr>
      <w:tr w:rsidR="005F0D5D" w14:paraId="14DF01AE" w14:textId="77777777" w:rsidTr="005F0D5D">
        <w:trPr>
          <w:trHeight w:val="571"/>
        </w:trPr>
        <w:tc>
          <w:tcPr>
            <w:tcW w:w="1696" w:type="dxa"/>
            <w:vMerge/>
            <w:shd w:val="clear" w:color="auto" w:fill="auto"/>
          </w:tcPr>
          <w:p w14:paraId="4C0BBE18"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79886DFD" w14:textId="77777777" w:rsidR="005F0D5D"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auto"/>
          </w:tcPr>
          <w:p w14:paraId="01F089DC" w14:textId="77777777" w:rsidR="005F0D5D"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041D318E" w14:textId="77777777" w:rsidR="005F0D5D" w:rsidRPr="00AC1212" w:rsidRDefault="005F0D5D" w:rsidP="00223D84">
            <w:pPr>
              <w:pStyle w:val="NoSpacing"/>
              <w:rPr>
                <w:rFonts w:ascii="Trebuchet MS" w:hAnsi="Trebuchet MS"/>
                <w:sz w:val="24"/>
                <w:szCs w:val="24"/>
              </w:rPr>
            </w:pPr>
          </w:p>
        </w:tc>
        <w:tc>
          <w:tcPr>
            <w:tcW w:w="2299" w:type="dxa"/>
          </w:tcPr>
          <w:p w14:paraId="03E575A6" w14:textId="3492F065" w:rsidR="005F0D5D" w:rsidRPr="00AC1212" w:rsidRDefault="005F0D5D" w:rsidP="00223D84">
            <w:pPr>
              <w:pStyle w:val="NoSpacing"/>
              <w:rPr>
                <w:rFonts w:ascii="Trebuchet MS" w:hAnsi="Trebuchet MS"/>
                <w:sz w:val="24"/>
                <w:szCs w:val="24"/>
              </w:rPr>
            </w:pPr>
          </w:p>
        </w:tc>
      </w:tr>
      <w:tr w:rsidR="005F0D5D" w14:paraId="7892AD46" w14:textId="77777777" w:rsidTr="005F0D5D">
        <w:trPr>
          <w:trHeight w:val="285"/>
        </w:trPr>
        <w:tc>
          <w:tcPr>
            <w:tcW w:w="1696" w:type="dxa"/>
            <w:vMerge/>
            <w:shd w:val="clear" w:color="auto" w:fill="auto"/>
          </w:tcPr>
          <w:p w14:paraId="4A50264D"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7FDA281B" w14:textId="77777777" w:rsidR="005F0D5D" w:rsidRDefault="005F0D5D" w:rsidP="00223D84">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auto"/>
          </w:tcPr>
          <w:p w14:paraId="6F418AF1" w14:textId="77777777" w:rsidR="005F0D5D" w:rsidRDefault="005F0D5D" w:rsidP="00223D84">
            <w:pPr>
              <w:pStyle w:val="NoSpacing"/>
              <w:rPr>
                <w:rFonts w:ascii="Trebuchet MS" w:hAnsi="Trebuchet MS"/>
                <w:sz w:val="24"/>
                <w:szCs w:val="24"/>
              </w:rPr>
            </w:pPr>
            <w:r>
              <w:rPr>
                <w:rFonts w:ascii="Trebuchet MS" w:hAnsi="Trebuchet MS"/>
                <w:sz w:val="24"/>
                <w:szCs w:val="24"/>
              </w:rPr>
              <w:t>The Freedom Centre</w:t>
            </w:r>
          </w:p>
        </w:tc>
        <w:tc>
          <w:tcPr>
            <w:tcW w:w="709" w:type="dxa"/>
          </w:tcPr>
          <w:p w14:paraId="386FD032" w14:textId="77777777" w:rsidR="005F0D5D" w:rsidRDefault="005F0D5D" w:rsidP="00223D84">
            <w:pPr>
              <w:pStyle w:val="NoSpacing"/>
              <w:rPr>
                <w:rFonts w:ascii="Trebuchet MS" w:hAnsi="Trebuchet MS"/>
                <w:sz w:val="24"/>
                <w:szCs w:val="24"/>
              </w:rPr>
            </w:pPr>
          </w:p>
        </w:tc>
        <w:tc>
          <w:tcPr>
            <w:tcW w:w="2299" w:type="dxa"/>
          </w:tcPr>
          <w:p w14:paraId="407C388F" w14:textId="70925265" w:rsidR="005F0D5D" w:rsidRDefault="005F0D5D" w:rsidP="00223D84">
            <w:pPr>
              <w:pStyle w:val="NoSpacing"/>
              <w:rPr>
                <w:rFonts w:ascii="Trebuchet MS" w:hAnsi="Trebuchet MS"/>
                <w:sz w:val="24"/>
                <w:szCs w:val="24"/>
              </w:rPr>
            </w:pPr>
          </w:p>
        </w:tc>
      </w:tr>
      <w:tr w:rsidR="005F0D5D" w14:paraId="7E43A651" w14:textId="77777777" w:rsidTr="005F0D5D">
        <w:trPr>
          <w:trHeight w:val="571"/>
        </w:trPr>
        <w:tc>
          <w:tcPr>
            <w:tcW w:w="1696" w:type="dxa"/>
            <w:vMerge/>
            <w:shd w:val="clear" w:color="auto" w:fill="auto"/>
          </w:tcPr>
          <w:p w14:paraId="2E0E42C7" w14:textId="77777777" w:rsidR="005F0D5D" w:rsidRPr="00AC1212" w:rsidRDefault="005F0D5D" w:rsidP="00223D84">
            <w:pPr>
              <w:pStyle w:val="NoSpacing"/>
              <w:rPr>
                <w:rFonts w:ascii="Trebuchet MS" w:hAnsi="Trebuchet MS"/>
                <w:b/>
                <w:sz w:val="24"/>
                <w:szCs w:val="24"/>
              </w:rPr>
            </w:pPr>
          </w:p>
        </w:tc>
        <w:tc>
          <w:tcPr>
            <w:tcW w:w="2552" w:type="dxa"/>
            <w:shd w:val="clear" w:color="auto" w:fill="auto"/>
          </w:tcPr>
          <w:p w14:paraId="742498F1"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auto"/>
          </w:tcPr>
          <w:p w14:paraId="3B0C4EC9"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419AF413" w14:textId="77777777" w:rsidR="005F0D5D" w:rsidRPr="00AC1212" w:rsidRDefault="005F0D5D" w:rsidP="00223D84">
            <w:pPr>
              <w:pStyle w:val="NoSpacing"/>
              <w:rPr>
                <w:rFonts w:ascii="Trebuchet MS" w:hAnsi="Trebuchet MS"/>
                <w:sz w:val="24"/>
                <w:szCs w:val="24"/>
              </w:rPr>
            </w:pPr>
          </w:p>
        </w:tc>
        <w:tc>
          <w:tcPr>
            <w:tcW w:w="2299" w:type="dxa"/>
          </w:tcPr>
          <w:p w14:paraId="62374AF6" w14:textId="16BBE709" w:rsidR="005F0D5D" w:rsidRPr="00AC1212" w:rsidRDefault="005F0D5D" w:rsidP="00223D84">
            <w:pPr>
              <w:pStyle w:val="NoSpacing"/>
              <w:rPr>
                <w:rFonts w:ascii="Trebuchet MS" w:hAnsi="Trebuchet MS"/>
                <w:sz w:val="24"/>
                <w:szCs w:val="24"/>
              </w:rPr>
            </w:pPr>
          </w:p>
        </w:tc>
      </w:tr>
      <w:tr w:rsidR="005F0D5D" w14:paraId="7EADC3E6" w14:textId="77777777" w:rsidTr="005F0D5D">
        <w:trPr>
          <w:trHeight w:val="270"/>
        </w:trPr>
        <w:tc>
          <w:tcPr>
            <w:tcW w:w="1696" w:type="dxa"/>
            <w:vMerge w:val="restart"/>
            <w:shd w:val="clear" w:color="auto" w:fill="D9D9D9" w:themeFill="background1" w:themeFillShade="D9"/>
          </w:tcPr>
          <w:p w14:paraId="0450614C" w14:textId="77777777" w:rsidR="005F0D5D" w:rsidRPr="00AC1212" w:rsidRDefault="005F0D5D" w:rsidP="00223D84">
            <w:pPr>
              <w:pStyle w:val="NoSpacing"/>
              <w:rPr>
                <w:rFonts w:ascii="Trebuchet MS" w:hAnsi="Trebuchet MS"/>
                <w:b/>
                <w:sz w:val="24"/>
                <w:szCs w:val="24"/>
              </w:rPr>
            </w:pPr>
            <w:r>
              <w:rPr>
                <w:rFonts w:ascii="Trebuchet MS" w:hAnsi="Trebuchet MS"/>
                <w:b/>
                <w:sz w:val="24"/>
                <w:szCs w:val="24"/>
              </w:rPr>
              <w:t>Sunday 18</w:t>
            </w:r>
            <w:r w:rsidRPr="003C484D">
              <w:rPr>
                <w:rFonts w:ascii="Trebuchet MS" w:hAnsi="Trebuchet MS"/>
                <w:b/>
                <w:sz w:val="24"/>
                <w:szCs w:val="24"/>
                <w:vertAlign w:val="superscript"/>
              </w:rPr>
              <w:t>th</w:t>
            </w:r>
            <w:r>
              <w:rPr>
                <w:rFonts w:ascii="Trebuchet MS" w:hAnsi="Trebuchet MS"/>
                <w:b/>
                <w:sz w:val="24"/>
                <w:szCs w:val="24"/>
              </w:rPr>
              <w:t xml:space="preserve"> February </w:t>
            </w:r>
          </w:p>
        </w:tc>
        <w:tc>
          <w:tcPr>
            <w:tcW w:w="2552" w:type="dxa"/>
            <w:shd w:val="clear" w:color="auto" w:fill="D9D9D9" w:themeFill="background1" w:themeFillShade="D9"/>
          </w:tcPr>
          <w:p w14:paraId="1AB15B6E"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Jeddybear’s Picnic</w:t>
            </w:r>
          </w:p>
        </w:tc>
        <w:tc>
          <w:tcPr>
            <w:tcW w:w="2835" w:type="dxa"/>
            <w:shd w:val="clear" w:color="auto" w:fill="D9D9D9" w:themeFill="background1" w:themeFillShade="D9"/>
          </w:tcPr>
          <w:p w14:paraId="210D54FE"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Hymers College</w:t>
            </w:r>
          </w:p>
        </w:tc>
        <w:tc>
          <w:tcPr>
            <w:tcW w:w="709" w:type="dxa"/>
          </w:tcPr>
          <w:p w14:paraId="35D064E8" w14:textId="77777777" w:rsidR="005F0D5D" w:rsidRPr="00AC1212" w:rsidRDefault="005F0D5D" w:rsidP="00223D84">
            <w:pPr>
              <w:pStyle w:val="NoSpacing"/>
              <w:rPr>
                <w:rFonts w:ascii="Trebuchet MS" w:hAnsi="Trebuchet MS"/>
                <w:sz w:val="24"/>
                <w:szCs w:val="24"/>
              </w:rPr>
            </w:pPr>
          </w:p>
        </w:tc>
        <w:tc>
          <w:tcPr>
            <w:tcW w:w="2299" w:type="dxa"/>
          </w:tcPr>
          <w:p w14:paraId="1782596F" w14:textId="4DBF0FDD" w:rsidR="005F0D5D" w:rsidRPr="00AC1212" w:rsidRDefault="005F0D5D" w:rsidP="00223D84">
            <w:pPr>
              <w:pStyle w:val="NoSpacing"/>
              <w:rPr>
                <w:rFonts w:ascii="Trebuchet MS" w:hAnsi="Trebuchet MS"/>
                <w:sz w:val="24"/>
                <w:szCs w:val="24"/>
              </w:rPr>
            </w:pPr>
          </w:p>
        </w:tc>
      </w:tr>
      <w:tr w:rsidR="005F0D5D" w14:paraId="014BE88C" w14:textId="77777777" w:rsidTr="005F0D5D">
        <w:trPr>
          <w:trHeight w:val="524"/>
        </w:trPr>
        <w:tc>
          <w:tcPr>
            <w:tcW w:w="1696" w:type="dxa"/>
            <w:vMerge/>
            <w:shd w:val="clear" w:color="auto" w:fill="D9D9D9" w:themeFill="background1" w:themeFillShade="D9"/>
          </w:tcPr>
          <w:p w14:paraId="6B4140D1"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41609247"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Jeddybear’s Picnic</w:t>
            </w:r>
          </w:p>
        </w:tc>
        <w:tc>
          <w:tcPr>
            <w:tcW w:w="2835" w:type="dxa"/>
            <w:shd w:val="clear" w:color="auto" w:fill="D9D9D9" w:themeFill="background1" w:themeFillShade="D9"/>
          </w:tcPr>
          <w:p w14:paraId="30D88D7A" w14:textId="77777777" w:rsidR="005F0D5D" w:rsidRPr="00AC1212" w:rsidRDefault="005F0D5D" w:rsidP="00223D84">
            <w:pPr>
              <w:pStyle w:val="NoSpacing"/>
              <w:rPr>
                <w:rFonts w:ascii="Trebuchet MS" w:hAnsi="Trebuchet MS"/>
                <w:sz w:val="24"/>
                <w:szCs w:val="24"/>
              </w:rPr>
            </w:pPr>
            <w:r w:rsidRPr="00AC1212">
              <w:rPr>
                <w:rFonts w:ascii="Trebuchet MS" w:hAnsi="Trebuchet MS"/>
                <w:sz w:val="24"/>
                <w:szCs w:val="24"/>
              </w:rPr>
              <w:t>Hymers College</w:t>
            </w:r>
          </w:p>
        </w:tc>
        <w:tc>
          <w:tcPr>
            <w:tcW w:w="709" w:type="dxa"/>
          </w:tcPr>
          <w:p w14:paraId="5CB95A03" w14:textId="77777777" w:rsidR="005F0D5D" w:rsidRPr="00AC1212" w:rsidRDefault="005F0D5D" w:rsidP="00223D84">
            <w:pPr>
              <w:pStyle w:val="NoSpacing"/>
              <w:rPr>
                <w:rFonts w:ascii="Trebuchet MS" w:hAnsi="Trebuchet MS"/>
                <w:sz w:val="24"/>
                <w:szCs w:val="24"/>
              </w:rPr>
            </w:pPr>
          </w:p>
        </w:tc>
        <w:tc>
          <w:tcPr>
            <w:tcW w:w="2299" w:type="dxa"/>
          </w:tcPr>
          <w:p w14:paraId="7EB8596F" w14:textId="334AEED6" w:rsidR="005F0D5D" w:rsidRPr="00AC1212" w:rsidRDefault="005F0D5D" w:rsidP="00223D84">
            <w:pPr>
              <w:pStyle w:val="NoSpacing"/>
              <w:rPr>
                <w:rFonts w:ascii="Trebuchet MS" w:hAnsi="Trebuchet MS"/>
                <w:sz w:val="24"/>
                <w:szCs w:val="24"/>
              </w:rPr>
            </w:pPr>
          </w:p>
        </w:tc>
      </w:tr>
      <w:tr w:rsidR="005F0D5D" w14:paraId="3E0B1C56" w14:textId="77777777" w:rsidTr="005F0D5D">
        <w:trPr>
          <w:trHeight w:val="524"/>
        </w:trPr>
        <w:tc>
          <w:tcPr>
            <w:tcW w:w="1696" w:type="dxa"/>
            <w:vMerge/>
            <w:shd w:val="clear" w:color="auto" w:fill="D9D9D9" w:themeFill="background1" w:themeFillShade="D9"/>
          </w:tcPr>
          <w:p w14:paraId="5824E1A7"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19F1B69D" w14:textId="77777777" w:rsidR="005F0D5D" w:rsidRDefault="005F0D5D" w:rsidP="00223D84">
            <w:pPr>
              <w:pStyle w:val="NoSpacing"/>
              <w:rPr>
                <w:rFonts w:ascii="Trebuchet MS" w:hAnsi="Trebuchet MS"/>
                <w:sz w:val="24"/>
                <w:szCs w:val="24"/>
              </w:rPr>
            </w:pPr>
            <w:r>
              <w:rPr>
                <w:rFonts w:ascii="Trebuchet MS" w:hAnsi="Trebuchet MS"/>
                <w:sz w:val="24"/>
                <w:szCs w:val="24"/>
              </w:rPr>
              <w:t>The Amazing Bubbleman</w:t>
            </w:r>
          </w:p>
        </w:tc>
        <w:tc>
          <w:tcPr>
            <w:tcW w:w="2835" w:type="dxa"/>
            <w:shd w:val="clear" w:color="auto" w:fill="D9D9D9" w:themeFill="background1" w:themeFillShade="D9"/>
          </w:tcPr>
          <w:p w14:paraId="68F75609" w14:textId="77777777" w:rsidR="005F0D5D" w:rsidRPr="00AC1212" w:rsidRDefault="005F0D5D" w:rsidP="00223D84">
            <w:pPr>
              <w:pStyle w:val="NoSpacing"/>
              <w:rPr>
                <w:rFonts w:ascii="Trebuchet MS" w:hAnsi="Trebuchet MS"/>
                <w:sz w:val="24"/>
                <w:szCs w:val="24"/>
              </w:rPr>
            </w:pPr>
            <w:r>
              <w:rPr>
                <w:rFonts w:ascii="Trebuchet MS" w:hAnsi="Trebuchet MS"/>
                <w:sz w:val="24"/>
                <w:szCs w:val="24"/>
              </w:rPr>
              <w:t>Winifred Holtby Academy</w:t>
            </w:r>
          </w:p>
        </w:tc>
        <w:tc>
          <w:tcPr>
            <w:tcW w:w="709" w:type="dxa"/>
          </w:tcPr>
          <w:p w14:paraId="05F8C284" w14:textId="77777777" w:rsidR="005F0D5D" w:rsidRPr="00AC1212" w:rsidRDefault="005F0D5D" w:rsidP="00223D84">
            <w:pPr>
              <w:pStyle w:val="NoSpacing"/>
              <w:rPr>
                <w:rFonts w:ascii="Trebuchet MS" w:hAnsi="Trebuchet MS"/>
                <w:sz w:val="24"/>
                <w:szCs w:val="24"/>
              </w:rPr>
            </w:pPr>
          </w:p>
        </w:tc>
        <w:tc>
          <w:tcPr>
            <w:tcW w:w="2299" w:type="dxa"/>
          </w:tcPr>
          <w:p w14:paraId="73AC8F87" w14:textId="213EEC37" w:rsidR="005F0D5D" w:rsidRPr="00AC1212" w:rsidRDefault="005F0D5D" w:rsidP="00223D84">
            <w:pPr>
              <w:pStyle w:val="NoSpacing"/>
              <w:rPr>
                <w:rFonts w:ascii="Trebuchet MS" w:hAnsi="Trebuchet MS"/>
                <w:sz w:val="24"/>
                <w:szCs w:val="24"/>
              </w:rPr>
            </w:pPr>
          </w:p>
        </w:tc>
      </w:tr>
      <w:tr w:rsidR="005F0D5D" w14:paraId="5A0592B0" w14:textId="77777777" w:rsidTr="005F0D5D">
        <w:trPr>
          <w:trHeight w:val="524"/>
        </w:trPr>
        <w:tc>
          <w:tcPr>
            <w:tcW w:w="1696" w:type="dxa"/>
            <w:vMerge/>
            <w:shd w:val="clear" w:color="auto" w:fill="D9D9D9" w:themeFill="background1" w:themeFillShade="D9"/>
          </w:tcPr>
          <w:p w14:paraId="4B4AF778"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16048379" w14:textId="77777777" w:rsidR="005F0D5D"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46347A5F" w14:textId="77777777" w:rsidR="005F0D5D"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2C2BA3FD" w14:textId="77777777" w:rsidR="005F0D5D" w:rsidRDefault="005F0D5D" w:rsidP="00223D84">
            <w:pPr>
              <w:pStyle w:val="NoSpacing"/>
              <w:rPr>
                <w:rFonts w:ascii="Trebuchet MS" w:hAnsi="Trebuchet MS"/>
                <w:sz w:val="24"/>
                <w:szCs w:val="24"/>
              </w:rPr>
            </w:pPr>
          </w:p>
        </w:tc>
        <w:tc>
          <w:tcPr>
            <w:tcW w:w="2299" w:type="dxa"/>
          </w:tcPr>
          <w:p w14:paraId="664757F0" w14:textId="47734505" w:rsidR="005F0D5D" w:rsidRDefault="005F0D5D" w:rsidP="00223D84">
            <w:pPr>
              <w:pStyle w:val="NoSpacing"/>
              <w:rPr>
                <w:rFonts w:ascii="Trebuchet MS" w:hAnsi="Trebuchet MS"/>
                <w:sz w:val="24"/>
                <w:szCs w:val="24"/>
              </w:rPr>
            </w:pPr>
          </w:p>
        </w:tc>
      </w:tr>
      <w:tr w:rsidR="005F0D5D" w14:paraId="5196F735" w14:textId="77777777" w:rsidTr="005F0D5D">
        <w:trPr>
          <w:trHeight w:val="524"/>
        </w:trPr>
        <w:tc>
          <w:tcPr>
            <w:tcW w:w="1696" w:type="dxa"/>
            <w:vMerge/>
            <w:shd w:val="clear" w:color="auto" w:fill="D9D9D9" w:themeFill="background1" w:themeFillShade="D9"/>
          </w:tcPr>
          <w:p w14:paraId="22D9577C" w14:textId="77777777" w:rsidR="005F0D5D" w:rsidRPr="00AC1212" w:rsidRDefault="005F0D5D" w:rsidP="00223D84">
            <w:pPr>
              <w:pStyle w:val="NoSpacing"/>
              <w:rPr>
                <w:rFonts w:ascii="Trebuchet MS" w:hAnsi="Trebuchet MS"/>
                <w:b/>
                <w:sz w:val="24"/>
                <w:szCs w:val="24"/>
              </w:rPr>
            </w:pPr>
          </w:p>
        </w:tc>
        <w:tc>
          <w:tcPr>
            <w:tcW w:w="2552" w:type="dxa"/>
            <w:shd w:val="clear" w:color="auto" w:fill="D9D9D9" w:themeFill="background1" w:themeFillShade="D9"/>
          </w:tcPr>
          <w:p w14:paraId="06FDF8F5" w14:textId="77777777" w:rsidR="005F0D5D" w:rsidRDefault="005F0D5D" w:rsidP="00223D84">
            <w:pPr>
              <w:pStyle w:val="NoSpacing"/>
              <w:rPr>
                <w:rFonts w:ascii="Trebuchet MS" w:hAnsi="Trebuchet MS"/>
                <w:sz w:val="24"/>
                <w:szCs w:val="24"/>
              </w:rPr>
            </w:pPr>
            <w:r>
              <w:rPr>
                <w:rFonts w:ascii="Trebuchet MS" w:hAnsi="Trebuchet MS"/>
                <w:sz w:val="24"/>
                <w:szCs w:val="24"/>
              </w:rPr>
              <w:t>Hotel Paradiso</w:t>
            </w:r>
          </w:p>
        </w:tc>
        <w:tc>
          <w:tcPr>
            <w:tcW w:w="2835" w:type="dxa"/>
            <w:shd w:val="clear" w:color="auto" w:fill="D9D9D9" w:themeFill="background1" w:themeFillShade="D9"/>
          </w:tcPr>
          <w:p w14:paraId="5844785D" w14:textId="77777777" w:rsidR="005F0D5D" w:rsidRDefault="005F0D5D" w:rsidP="00223D84">
            <w:pPr>
              <w:pStyle w:val="NoSpacing"/>
              <w:rPr>
                <w:rFonts w:ascii="Trebuchet MS" w:hAnsi="Trebuchet MS"/>
                <w:sz w:val="24"/>
                <w:szCs w:val="24"/>
              </w:rPr>
            </w:pPr>
            <w:r>
              <w:rPr>
                <w:rFonts w:ascii="Trebuchet MS" w:hAnsi="Trebuchet MS"/>
                <w:sz w:val="24"/>
                <w:szCs w:val="24"/>
              </w:rPr>
              <w:t>Archbishop Sentamu Academy</w:t>
            </w:r>
          </w:p>
        </w:tc>
        <w:tc>
          <w:tcPr>
            <w:tcW w:w="709" w:type="dxa"/>
          </w:tcPr>
          <w:p w14:paraId="45401BB2" w14:textId="77777777" w:rsidR="005F0D5D" w:rsidRDefault="005F0D5D" w:rsidP="00223D84">
            <w:pPr>
              <w:pStyle w:val="NoSpacing"/>
              <w:rPr>
                <w:rFonts w:ascii="Trebuchet MS" w:hAnsi="Trebuchet MS"/>
                <w:sz w:val="24"/>
                <w:szCs w:val="24"/>
              </w:rPr>
            </w:pPr>
          </w:p>
        </w:tc>
        <w:tc>
          <w:tcPr>
            <w:tcW w:w="2299" w:type="dxa"/>
          </w:tcPr>
          <w:p w14:paraId="55CA6BD0" w14:textId="7FDFBC1A" w:rsidR="005F0D5D" w:rsidRDefault="005F0D5D" w:rsidP="00223D84">
            <w:pPr>
              <w:pStyle w:val="NoSpacing"/>
              <w:rPr>
                <w:rFonts w:ascii="Trebuchet MS" w:hAnsi="Trebuchet MS"/>
                <w:sz w:val="24"/>
                <w:szCs w:val="24"/>
              </w:rPr>
            </w:pPr>
          </w:p>
        </w:tc>
      </w:tr>
    </w:tbl>
    <w:p w14:paraId="59EF3D64" w14:textId="77777777" w:rsidR="003A6F14" w:rsidRPr="00E35C7E" w:rsidRDefault="003A6F14" w:rsidP="6ABFC4F3">
      <w:pPr>
        <w:rPr>
          <w:rFonts w:ascii="Trebuchet MS" w:eastAsia="Times New Roman" w:hAnsi="Trebuchet MS" w:cs="Times New Roman"/>
          <w:i/>
          <w:iCs/>
          <w:color w:val="000000" w:themeColor="text1"/>
          <w:sz w:val="28"/>
          <w:szCs w:val="28"/>
          <w:lang w:val="en-GB" w:eastAsia="en-GB"/>
        </w:rPr>
      </w:pPr>
    </w:p>
    <w:p w14:paraId="3F6ACB1C" w14:textId="32364E44" w:rsidR="005F46A3" w:rsidRPr="00B515B5" w:rsidRDefault="005F46A3" w:rsidP="005F0D5D">
      <w:pPr>
        <w:ind w:firstLine="720"/>
        <w:rPr>
          <w:rFonts w:ascii="Trebuchet MS" w:eastAsia="Times New Roman" w:hAnsi="Trebuchet MS" w:cs="Times New Roman"/>
          <w:b/>
          <w:color w:val="000000"/>
          <w:sz w:val="28"/>
          <w:szCs w:val="28"/>
          <w:u w:val="single"/>
          <w:lang w:val="en-GB" w:eastAsia="en-GB"/>
        </w:rPr>
      </w:pPr>
    </w:p>
    <w:p w14:paraId="59994691" w14:textId="77777777" w:rsidR="00763DEE" w:rsidRDefault="00763DEE" w:rsidP="00763DEE">
      <w:pPr>
        <w:rPr>
          <w:rFonts w:ascii="Trebuchet MS" w:eastAsia="Trebuchet MS" w:hAnsi="Trebuchet MS" w:cs="Trebuchet MS"/>
          <w:b/>
          <w:bCs/>
          <w:sz w:val="28"/>
          <w:u w:val="single"/>
        </w:rPr>
      </w:pPr>
      <w:r>
        <w:rPr>
          <w:rFonts w:ascii="Trebuchet MS" w:eastAsia="Trebuchet MS" w:hAnsi="Trebuchet MS" w:cs="Trebuchet MS"/>
          <w:b/>
          <w:bCs/>
          <w:sz w:val="28"/>
          <w:u w:val="single"/>
        </w:rPr>
        <w:t>4.1</w:t>
      </w:r>
      <w:r>
        <w:rPr>
          <w:rFonts w:ascii="Trebuchet MS" w:eastAsia="Trebuchet MS" w:hAnsi="Trebuchet MS" w:cs="Trebuchet MS"/>
          <w:b/>
          <w:bCs/>
          <w:sz w:val="28"/>
          <w:u w:val="single"/>
        </w:rPr>
        <w:tab/>
        <w:t>Guest List</w:t>
      </w:r>
    </w:p>
    <w:p w14:paraId="68351399" w14:textId="77777777" w:rsidR="00763DEE" w:rsidRDefault="00763DEE" w:rsidP="00763DEE">
      <w:pPr>
        <w:rPr>
          <w:rFonts w:ascii="Trebuchet MS" w:eastAsia="Trebuchet MS" w:hAnsi="Trebuchet MS" w:cs="Trebuchet MS"/>
          <w:b/>
          <w:bCs/>
          <w:sz w:val="28"/>
          <w:u w:val="single"/>
        </w:rPr>
      </w:pPr>
    </w:p>
    <w:p w14:paraId="573DB623" w14:textId="77777777" w:rsidR="00763DEE" w:rsidRPr="002F2D8B" w:rsidRDefault="00763DEE" w:rsidP="00763DEE">
      <w:pPr>
        <w:spacing w:before="100" w:beforeAutospacing="1" w:after="100" w:afterAutospacing="1"/>
        <w:rPr>
          <w:rFonts w:ascii="Trebuchet MS" w:hAnsi="Trebuchet MS"/>
          <w:color w:val="000000"/>
          <w:sz w:val="22"/>
          <w:szCs w:val="22"/>
        </w:rPr>
      </w:pPr>
      <w:r w:rsidRPr="002F2D8B">
        <w:rPr>
          <w:rFonts w:ascii="Trebuchet MS" w:hAnsi="Trebuchet MS"/>
          <w:color w:val="000000"/>
          <w:sz w:val="22"/>
          <w:szCs w:val="22"/>
        </w:rPr>
        <w:t xml:space="preserve">The Front of House Co-ordinator will be responsible for the guest list for each event, which will be provided by event control. Please note that additions may be made to the guest list on the day. </w:t>
      </w:r>
    </w:p>
    <w:p w14:paraId="75814995" w14:textId="77777777" w:rsidR="00763DEE" w:rsidRPr="002F2D8B" w:rsidRDefault="00763DEE" w:rsidP="00763DEE">
      <w:pPr>
        <w:spacing w:before="100" w:beforeAutospacing="1" w:after="100" w:afterAutospacing="1"/>
        <w:rPr>
          <w:rFonts w:ascii="Trebuchet MS" w:hAnsi="Trebuchet MS"/>
          <w:color w:val="000000"/>
          <w:sz w:val="22"/>
          <w:szCs w:val="22"/>
        </w:rPr>
      </w:pPr>
      <w:r w:rsidRPr="002F2D8B">
        <w:rPr>
          <w:rFonts w:ascii="Trebuchet MS" w:hAnsi="Trebuchet MS"/>
          <w:color w:val="000000"/>
          <w:sz w:val="22"/>
          <w:szCs w:val="22"/>
        </w:rPr>
        <w:t xml:space="preserve">We recommend that the Lead Volunteer at each event is asked to check off guests on the guest list and take responsibility for them being given entry into the auditorium. </w:t>
      </w:r>
    </w:p>
    <w:p w14:paraId="7BF0D668" w14:textId="77777777" w:rsidR="00763DEE" w:rsidRPr="002F2D8B" w:rsidRDefault="00763DEE" w:rsidP="00763DEE">
      <w:pPr>
        <w:spacing w:before="100" w:beforeAutospacing="1" w:after="100" w:afterAutospacing="1"/>
        <w:rPr>
          <w:rFonts w:ascii="Trebuchet MS" w:hAnsi="Trebuchet MS"/>
          <w:color w:val="000000"/>
          <w:sz w:val="22"/>
          <w:szCs w:val="22"/>
        </w:rPr>
      </w:pPr>
      <w:r w:rsidRPr="002F2D8B">
        <w:rPr>
          <w:rFonts w:ascii="Trebuchet MS" w:hAnsi="Trebuchet MS"/>
          <w:color w:val="000000"/>
          <w:sz w:val="22"/>
          <w:szCs w:val="22"/>
        </w:rPr>
        <w:t>The Lead Volunteer will need to be positioned in the Front of House area, clearly visible to the arriving audience members and away from the main auditorium entrance and main doorway.</w:t>
      </w:r>
    </w:p>
    <w:p w14:paraId="615E4898" w14:textId="77777777" w:rsidR="00763DEE" w:rsidRPr="002F2D8B" w:rsidRDefault="00763DEE" w:rsidP="00763DEE">
      <w:pPr>
        <w:spacing w:before="100" w:beforeAutospacing="1" w:after="100" w:afterAutospacing="1"/>
        <w:rPr>
          <w:rFonts w:ascii="Trebuchet MS" w:hAnsi="Trebuchet MS"/>
          <w:color w:val="000000"/>
          <w:sz w:val="22"/>
          <w:szCs w:val="22"/>
        </w:rPr>
      </w:pPr>
      <w:r w:rsidRPr="002F2D8B">
        <w:rPr>
          <w:rFonts w:ascii="Trebuchet MS" w:hAnsi="Trebuchet MS"/>
          <w:color w:val="000000"/>
          <w:sz w:val="22"/>
          <w:szCs w:val="22"/>
        </w:rPr>
        <w:t>If a guest is not on the list, this should be escalated to the Front of House Co-ordinator who can make contact with Event Control if there is any doubt about the guest in question.</w:t>
      </w:r>
    </w:p>
    <w:p w14:paraId="7913CFF3" w14:textId="77777777" w:rsidR="00763DEE" w:rsidRDefault="00763DEE" w:rsidP="00763DEE">
      <w:pPr>
        <w:spacing w:before="100" w:beforeAutospacing="1" w:after="100" w:afterAutospacing="1"/>
        <w:rPr>
          <w:rFonts w:ascii="Trebuchet MS" w:hAnsi="Trebuchet MS"/>
          <w:color w:val="000000"/>
          <w:sz w:val="22"/>
          <w:szCs w:val="22"/>
        </w:rPr>
      </w:pPr>
      <w:r w:rsidRPr="002F2D8B">
        <w:rPr>
          <w:rFonts w:ascii="Trebuchet MS" w:hAnsi="Trebuchet MS"/>
          <w:color w:val="000000"/>
          <w:sz w:val="22"/>
          <w:szCs w:val="22"/>
        </w:rPr>
        <w:t>The guest list will also include any notes about VIPs and other key details.</w:t>
      </w:r>
    </w:p>
    <w:p w14:paraId="686562B7" w14:textId="77777777" w:rsidR="005F46A3" w:rsidRPr="00B515B5" w:rsidRDefault="005F46A3">
      <w:pPr>
        <w:rPr>
          <w:rFonts w:ascii="Trebuchet MS" w:eastAsia="Times New Roman" w:hAnsi="Trebuchet MS" w:cs="Times New Roman"/>
          <w:b/>
          <w:i/>
          <w:color w:val="000000"/>
          <w:sz w:val="28"/>
          <w:szCs w:val="28"/>
          <w:u w:val="single"/>
          <w:lang w:val="en-GB" w:eastAsia="en-GB"/>
        </w:rPr>
      </w:pPr>
    </w:p>
    <w:p w14:paraId="794812FE" w14:textId="2F750A17" w:rsidR="00AB5BF2" w:rsidRPr="00B515B5" w:rsidRDefault="00D0281F">
      <w:pPr>
        <w:rPr>
          <w:rFonts w:ascii="Trebuchet MS" w:eastAsia="Times New Roman" w:hAnsi="Trebuchet MS" w:cs="Times New Roman"/>
          <w:color w:val="000000"/>
          <w:sz w:val="22"/>
          <w:szCs w:val="22"/>
          <w:u w:val="single"/>
          <w:lang w:val="en-GB" w:eastAsia="en-GB"/>
        </w:rPr>
      </w:pPr>
      <w:r w:rsidRPr="00B515B5">
        <w:rPr>
          <w:rFonts w:ascii="Trebuchet MS" w:eastAsia="Times New Roman" w:hAnsi="Trebuchet MS" w:cs="Times New Roman"/>
          <w:b/>
          <w:i/>
          <w:color w:val="000000"/>
          <w:sz w:val="28"/>
          <w:szCs w:val="28"/>
          <w:u w:val="single"/>
          <w:lang w:val="en-GB" w:eastAsia="en-GB"/>
        </w:rPr>
        <w:br w:type="page"/>
      </w:r>
    </w:p>
    <w:p w14:paraId="27151D64" w14:textId="7A379375" w:rsidR="00C122D0" w:rsidRPr="00B515B5" w:rsidRDefault="00543EFA" w:rsidP="6ABFC4F3">
      <w:pPr>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Times New Roman" w:hAnsi="Trebuchet MS" w:cs="Trebuchet MS,Times New Roman"/>
          <w:b/>
          <w:bCs/>
          <w:color w:val="000000"/>
          <w:sz w:val="28"/>
          <w:szCs w:val="28"/>
          <w:u w:val="single"/>
          <w:lang w:val="en-GB" w:eastAsia="en-GB"/>
        </w:rPr>
        <w:lastRenderedPageBreak/>
        <w:t>4.2</w:t>
      </w:r>
      <w:r w:rsidR="00C122D0" w:rsidRPr="00B515B5">
        <w:rPr>
          <w:rFonts w:ascii="Trebuchet MS" w:eastAsia="Times New Roman" w:hAnsi="Trebuchet MS" w:cs="Times New Roman"/>
          <w:b/>
          <w:color w:val="000000"/>
          <w:sz w:val="28"/>
          <w:szCs w:val="28"/>
          <w:u w:val="single"/>
          <w:lang w:val="en-GB" w:eastAsia="en-GB"/>
        </w:rPr>
        <w:tab/>
      </w:r>
      <w:r w:rsidR="00C122D0" w:rsidRPr="00B515B5">
        <w:rPr>
          <w:rFonts w:ascii="Trebuchet MS" w:eastAsia="Trebuchet MS,Times New Roman" w:hAnsi="Trebuchet MS" w:cs="Trebuchet MS,Times New Roman"/>
          <w:b/>
          <w:bCs/>
          <w:color w:val="000000"/>
          <w:sz w:val="28"/>
          <w:szCs w:val="28"/>
          <w:u w:val="single"/>
          <w:lang w:val="en-GB" w:eastAsia="en-GB"/>
        </w:rPr>
        <w:t>Fire Safety</w:t>
      </w:r>
    </w:p>
    <w:p w14:paraId="7BB7CB68" w14:textId="77777777" w:rsidR="00C122D0" w:rsidRPr="00B515B5" w:rsidRDefault="00C122D0" w:rsidP="002E6B7E">
      <w:pPr>
        <w:rPr>
          <w:rFonts w:ascii="Trebuchet MS" w:eastAsia="Times New Roman" w:hAnsi="Trebuchet MS" w:cs="Times New Roman"/>
          <w:b/>
          <w:color w:val="000000"/>
          <w:szCs w:val="27"/>
          <w:lang w:val="en-GB" w:eastAsia="en-GB"/>
        </w:rPr>
      </w:pPr>
    </w:p>
    <w:p w14:paraId="3FEBF201" w14:textId="7939A3E6" w:rsidR="00653B76" w:rsidRPr="00B515B5" w:rsidRDefault="6ABFC4F3" w:rsidP="6ABFC4F3">
      <w:pPr>
        <w:rPr>
          <w:rFonts w:ascii="Trebuchet MS" w:eastAsia="Trebuchet MS" w:hAnsi="Trebuchet MS" w:cs="Trebuchet MS"/>
          <w:b/>
          <w:bCs/>
          <w:sz w:val="32"/>
          <w:szCs w:val="32"/>
        </w:rPr>
      </w:pPr>
      <w:r w:rsidRPr="6ABFC4F3">
        <w:rPr>
          <w:rFonts w:ascii="Trebuchet MS" w:eastAsia="Trebuchet MS" w:hAnsi="Trebuchet MS" w:cs="Trebuchet MS"/>
          <w:b/>
          <w:bCs/>
          <w:sz w:val="32"/>
          <w:szCs w:val="32"/>
        </w:rPr>
        <w:t>Procedure for Event Manager in the event of an emergency evacuation</w:t>
      </w:r>
    </w:p>
    <w:p w14:paraId="33519B34" w14:textId="77777777" w:rsidR="005B62CC" w:rsidRPr="00B515B5" w:rsidRDefault="005B62CC" w:rsidP="00653B76">
      <w:pPr>
        <w:rPr>
          <w:rFonts w:ascii="Trebuchet MS" w:hAnsi="Trebuchet MS"/>
          <w:b/>
          <w:sz w:val="32"/>
        </w:rPr>
      </w:pPr>
    </w:p>
    <w:p w14:paraId="1888CA5B" w14:textId="39922E68" w:rsidR="00653B76" w:rsidRPr="00B515B5" w:rsidRDefault="009B5669" w:rsidP="6ABFC4F3">
      <w:pPr>
        <w:spacing w:after="160" w:line="259" w:lineRule="auto"/>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Venue staff</w:t>
      </w:r>
      <w:r w:rsidR="6ABFC4F3" w:rsidRPr="6ABFC4F3">
        <w:rPr>
          <w:rFonts w:ascii="Trebuchet MS" w:eastAsia="Trebuchet MS" w:hAnsi="Trebuchet MS" w:cs="Trebuchet MS"/>
          <w:color w:val="000000" w:themeColor="text1"/>
          <w:sz w:val="22"/>
          <w:szCs w:val="22"/>
        </w:rPr>
        <w:t xml:space="preserve"> will be available at all times in the event of ‘Emergency’ situations, always follow procedures as dictated by the venues.</w:t>
      </w:r>
    </w:p>
    <w:p w14:paraId="5B1FE4D7" w14:textId="0107A95C" w:rsidR="009B4991" w:rsidRPr="00B515B5" w:rsidRDefault="6ABFC4F3" w:rsidP="6ABFC4F3">
      <w:pPr>
        <w:spacing w:after="160" w:line="259" w:lineRule="auto"/>
        <w:rPr>
          <w:rFonts w:ascii="Trebuchet MS" w:eastAsia="Trebuchet MS,Times New Roman" w:hAnsi="Trebuchet MS" w:cs="Trebuchet MS,Times New Roman"/>
          <w:b/>
          <w:bCs/>
          <w:lang w:val="en-GB"/>
        </w:rPr>
      </w:pPr>
      <w:r w:rsidRPr="6ABFC4F3">
        <w:rPr>
          <w:rFonts w:ascii="Trebuchet MS" w:eastAsia="Trebuchet MS,Times New Roman" w:hAnsi="Trebuchet MS" w:cs="Trebuchet MS,Times New Roman"/>
          <w:b/>
          <w:bCs/>
          <w:lang w:val="en-GB"/>
        </w:rPr>
        <w:t>If you discover a fire</w:t>
      </w:r>
    </w:p>
    <w:p w14:paraId="537F4D34" w14:textId="180C925E" w:rsidR="00653B76" w:rsidRPr="00B515B5" w:rsidRDefault="6ABFC4F3" w:rsidP="6ABFC4F3">
      <w:pPr>
        <w:rPr>
          <w:rFonts w:ascii="Trebuchet MS" w:eastAsia="Trebuchet MS" w:hAnsi="Trebuchet MS" w:cs="Trebuchet MS"/>
          <w:sz w:val="22"/>
          <w:szCs w:val="22"/>
        </w:rPr>
      </w:pPr>
      <w:r w:rsidRPr="6ABFC4F3">
        <w:rPr>
          <w:rFonts w:ascii="Trebuchet MS" w:eastAsia="Trebuchet MS" w:hAnsi="Trebuchet MS" w:cs="Trebuchet MS"/>
          <w:sz w:val="22"/>
          <w:szCs w:val="22"/>
        </w:rPr>
        <w:t xml:space="preserve">In the event of an emergency, do not panic. </w:t>
      </w:r>
    </w:p>
    <w:p w14:paraId="1AC27969" w14:textId="79A7679C" w:rsidR="008A29DD" w:rsidRDefault="6ABFC4F3" w:rsidP="6ABFC4F3">
      <w:pPr>
        <w:rPr>
          <w:rFonts w:ascii="Trebuchet MS" w:eastAsia="Trebuchet MS" w:hAnsi="Trebuchet MS" w:cs="Trebuchet MS"/>
          <w:color w:val="000000" w:themeColor="text1"/>
          <w:sz w:val="22"/>
          <w:szCs w:val="22"/>
        </w:rPr>
      </w:pPr>
      <w:r w:rsidRPr="6ABFC4F3">
        <w:rPr>
          <w:rFonts w:ascii="Trebuchet MS" w:eastAsia="Trebuchet MS" w:hAnsi="Trebuchet MS" w:cs="Trebuchet MS"/>
          <w:sz w:val="22"/>
          <w:szCs w:val="22"/>
        </w:rPr>
        <w:t xml:space="preserve">Activate the fire alarm using the nearest </w:t>
      </w:r>
      <w:r w:rsidR="000A3D6A">
        <w:rPr>
          <w:rFonts w:ascii="Trebuchet MS" w:eastAsia="Trebuchet MS" w:hAnsi="Trebuchet MS" w:cs="Trebuchet MS"/>
        </w:rPr>
        <w:t>break-glass point.</w:t>
      </w:r>
      <w:r w:rsidR="008A29DD">
        <w:rPr>
          <w:rFonts w:ascii="Trebuchet MS" w:eastAsia="Trebuchet MS" w:hAnsi="Trebuchet MS" w:cs="Trebuchet MS"/>
          <w:color w:val="000000" w:themeColor="text1"/>
          <w:sz w:val="22"/>
          <w:szCs w:val="22"/>
        </w:rPr>
        <w:t xml:space="preserve"> </w:t>
      </w:r>
    </w:p>
    <w:p w14:paraId="0FB1C191" w14:textId="77777777" w:rsidR="008A29DD" w:rsidRDefault="008A29DD" w:rsidP="6ABFC4F3">
      <w:pPr>
        <w:rPr>
          <w:rFonts w:ascii="Trebuchet MS" w:eastAsia="Trebuchet MS" w:hAnsi="Trebuchet MS" w:cs="Trebuchet MS"/>
          <w:color w:val="000000" w:themeColor="text1"/>
          <w:sz w:val="22"/>
          <w:szCs w:val="22"/>
        </w:rPr>
      </w:pPr>
      <w:r w:rsidRPr="000A3D6A">
        <w:rPr>
          <w:rFonts w:ascii="Trebuchet MS" w:eastAsia="Trebuchet MS" w:hAnsi="Trebuchet MS" w:cs="Trebuchet MS"/>
          <w:color w:val="000000" w:themeColor="text1"/>
          <w:sz w:val="22"/>
          <w:szCs w:val="22"/>
          <w:u w:val="single"/>
        </w:rPr>
        <w:t>Winifred:</w:t>
      </w:r>
      <w:r w:rsidR="6ABFC4F3" w:rsidRPr="6ABFC4F3">
        <w:rPr>
          <w:rFonts w:ascii="Trebuchet MS" w:eastAsia="Trebuchet MS" w:hAnsi="Trebuchet MS" w:cs="Trebuchet MS"/>
          <w:color w:val="000000" w:themeColor="text1"/>
          <w:sz w:val="22"/>
          <w:szCs w:val="22"/>
        </w:rPr>
        <w:t xml:space="preserve"> the Main Reception within the theatre and </w:t>
      </w:r>
      <w:r>
        <w:rPr>
          <w:rFonts w:ascii="Trebuchet MS" w:eastAsia="Trebuchet MS" w:hAnsi="Trebuchet MS" w:cs="Trebuchet MS"/>
          <w:color w:val="000000" w:themeColor="text1"/>
          <w:sz w:val="22"/>
          <w:szCs w:val="22"/>
        </w:rPr>
        <w:t>the orangery</w:t>
      </w:r>
    </w:p>
    <w:p w14:paraId="0CE9C846" w14:textId="77777777" w:rsidR="008A29DD" w:rsidRDefault="008A29DD" w:rsidP="6ABFC4F3">
      <w:pPr>
        <w:rPr>
          <w:rFonts w:ascii="Trebuchet MS" w:eastAsia="Trebuchet MS" w:hAnsi="Trebuchet MS" w:cs="Trebuchet MS"/>
          <w:color w:val="000000" w:themeColor="text1"/>
          <w:sz w:val="22"/>
          <w:szCs w:val="22"/>
        </w:rPr>
      </w:pPr>
      <w:r w:rsidRPr="000A3D6A">
        <w:rPr>
          <w:rFonts w:ascii="Trebuchet MS" w:eastAsia="Trebuchet MS" w:hAnsi="Trebuchet MS" w:cs="Trebuchet MS"/>
          <w:color w:val="000000" w:themeColor="text1"/>
          <w:sz w:val="22"/>
          <w:szCs w:val="22"/>
          <w:u w:val="single"/>
        </w:rPr>
        <w:t>Kingswood:</w:t>
      </w:r>
      <w:r>
        <w:rPr>
          <w:rFonts w:ascii="Trebuchet MS" w:eastAsia="Trebuchet MS" w:hAnsi="Trebuchet MS" w:cs="Trebuchet MS"/>
          <w:color w:val="000000" w:themeColor="text1"/>
          <w:sz w:val="22"/>
          <w:szCs w:val="22"/>
        </w:rPr>
        <w:t xml:space="preserve"> </w:t>
      </w:r>
      <w:r w:rsidR="6ABFC4F3" w:rsidRPr="6ABFC4F3">
        <w:rPr>
          <w:rFonts w:ascii="Trebuchet MS" w:eastAsia="Trebuchet MS" w:hAnsi="Trebuchet MS" w:cs="Trebuchet MS"/>
          <w:color w:val="000000" w:themeColor="text1"/>
          <w:sz w:val="22"/>
          <w:szCs w:val="22"/>
        </w:rPr>
        <w:t>behind the theatre stage, the Front Main Entrance and the Ext</w:t>
      </w:r>
      <w:r>
        <w:rPr>
          <w:rFonts w:ascii="Trebuchet MS" w:eastAsia="Trebuchet MS" w:hAnsi="Trebuchet MS" w:cs="Trebuchet MS"/>
          <w:color w:val="000000" w:themeColor="text1"/>
          <w:sz w:val="22"/>
          <w:szCs w:val="22"/>
        </w:rPr>
        <w:t>ernal doors down the atrium</w:t>
      </w:r>
    </w:p>
    <w:p w14:paraId="3557D87F" w14:textId="3DE67293" w:rsidR="007D3FD8" w:rsidRPr="00B515B5" w:rsidRDefault="008A29DD" w:rsidP="6ABFC4F3">
      <w:pPr>
        <w:rPr>
          <w:rFonts w:ascii="Trebuchet MS" w:eastAsia="Trebuchet MS" w:hAnsi="Trebuchet MS" w:cs="Trebuchet MS"/>
          <w:color w:val="000000" w:themeColor="text1"/>
          <w:sz w:val="22"/>
          <w:szCs w:val="22"/>
        </w:rPr>
      </w:pPr>
      <w:r w:rsidRPr="000A3D6A">
        <w:rPr>
          <w:rFonts w:ascii="Trebuchet MS" w:eastAsia="Trebuchet MS" w:hAnsi="Trebuchet MS" w:cs="Trebuchet MS"/>
          <w:color w:val="000000" w:themeColor="text1"/>
          <w:sz w:val="22"/>
          <w:szCs w:val="22"/>
          <w:u w:val="single"/>
        </w:rPr>
        <w:t>North Point Shopping Centre</w:t>
      </w:r>
      <w:r>
        <w:rPr>
          <w:rFonts w:ascii="Trebuchet MS" w:eastAsia="Trebuchet MS" w:hAnsi="Trebuchet MS" w:cs="Trebuchet MS"/>
          <w:color w:val="000000" w:themeColor="text1"/>
          <w:sz w:val="22"/>
          <w:szCs w:val="22"/>
        </w:rPr>
        <w:t>:</w:t>
      </w:r>
      <w:r w:rsidR="6ABFC4F3" w:rsidRPr="6ABFC4F3">
        <w:rPr>
          <w:rFonts w:ascii="Trebuchet MS" w:eastAsia="Trebuchet MS" w:hAnsi="Trebuchet MS" w:cs="Trebuchet MS"/>
          <w:color w:val="000000" w:themeColor="text1"/>
          <w:sz w:val="22"/>
          <w:szCs w:val="22"/>
        </w:rPr>
        <w:t xml:space="preserve"> radio i</w:t>
      </w:r>
      <w:r w:rsidR="000A3D6A">
        <w:rPr>
          <w:rFonts w:ascii="Trebuchet MS" w:eastAsia="Trebuchet MS" w:hAnsi="Trebuchet MS" w:cs="Trebuchet MS"/>
          <w:color w:val="000000" w:themeColor="text1"/>
          <w:sz w:val="22"/>
          <w:szCs w:val="22"/>
        </w:rPr>
        <w:t>mmediately to the Venue Manager</w:t>
      </w:r>
      <w:r w:rsidR="000A3D6A">
        <w:rPr>
          <w:rFonts w:ascii="Trebuchet MS" w:eastAsia="Trebuchet MS" w:hAnsi="Trebuchet MS" w:cs="Trebuchet MS"/>
          <w:color w:val="000000" w:themeColor="text1"/>
          <w:sz w:val="22"/>
          <w:szCs w:val="22"/>
        </w:rPr>
        <w:br/>
      </w:r>
      <w:r w:rsidR="000A3D6A" w:rsidRPr="000A3D6A">
        <w:rPr>
          <w:rFonts w:ascii="Trebuchet MS" w:eastAsia="Trebuchet MS" w:hAnsi="Trebuchet MS" w:cs="Trebuchet MS"/>
          <w:color w:val="000000" w:themeColor="text1"/>
          <w:sz w:val="22"/>
          <w:szCs w:val="22"/>
          <w:u w:val="single"/>
        </w:rPr>
        <w:t>William Gemmell Social Club</w:t>
      </w:r>
      <w:r w:rsidR="000A3D6A">
        <w:rPr>
          <w:rFonts w:ascii="Trebuchet MS" w:eastAsia="Trebuchet MS" w:hAnsi="Trebuchet MS" w:cs="Trebuchet MS"/>
          <w:color w:val="000000" w:themeColor="text1"/>
          <w:sz w:val="22"/>
          <w:szCs w:val="22"/>
        </w:rPr>
        <w:t>:</w:t>
      </w:r>
      <w:r w:rsidR="000A3D6A" w:rsidRPr="5790613A">
        <w:rPr>
          <w:rFonts w:ascii="Trebuchet MS" w:eastAsia="Trebuchet MS" w:hAnsi="Trebuchet MS" w:cs="Trebuchet MS"/>
          <w:color w:val="000000" w:themeColor="text1"/>
          <w:sz w:val="22"/>
          <w:szCs w:val="22"/>
        </w:rPr>
        <w:t xml:space="preserve"> alert a member of staff behind the bar who can activate the alarm from this position.</w:t>
      </w:r>
    </w:p>
    <w:p w14:paraId="36A9E7E7" w14:textId="77777777" w:rsidR="00653B76" w:rsidRPr="00B515B5" w:rsidRDefault="00653B76" w:rsidP="00653B76">
      <w:pPr>
        <w:rPr>
          <w:rFonts w:ascii="Trebuchet MS" w:hAnsi="Trebuchet MS"/>
          <w:sz w:val="22"/>
        </w:rPr>
      </w:pPr>
    </w:p>
    <w:p w14:paraId="4993C2C6" w14:textId="38F97FEF" w:rsidR="00653B76" w:rsidRPr="00B515B5" w:rsidRDefault="6ABFC4F3" w:rsidP="6ABFC4F3">
      <w:pPr>
        <w:jc w:val="center"/>
        <w:rPr>
          <w:rFonts w:ascii="Trebuchet MS" w:eastAsia="Trebuchet MS" w:hAnsi="Trebuchet MS" w:cs="Trebuchet MS"/>
          <w:sz w:val="28"/>
          <w:szCs w:val="28"/>
        </w:rPr>
      </w:pPr>
      <w:r w:rsidRPr="6ABFC4F3">
        <w:rPr>
          <w:rFonts w:ascii="Trebuchet MS" w:eastAsia="Trebuchet MS" w:hAnsi="Trebuchet MS" w:cs="Trebuchet MS"/>
          <w:b/>
          <w:bCs/>
          <w:sz w:val="28"/>
          <w:szCs w:val="28"/>
        </w:rPr>
        <w:t>Show-stop is required if the alarm sounds or the Venue Manager orders</w:t>
      </w:r>
      <w:r w:rsidRPr="6ABFC4F3">
        <w:rPr>
          <w:rFonts w:ascii="Trebuchet MS" w:eastAsia="Trebuchet MS" w:hAnsi="Trebuchet MS" w:cs="Trebuchet MS"/>
          <w:b/>
          <w:bCs/>
        </w:rPr>
        <w:t>.</w:t>
      </w:r>
    </w:p>
    <w:p w14:paraId="7C347C8D" w14:textId="77777777" w:rsidR="00A261F6" w:rsidRPr="00B515B5" w:rsidRDefault="00A261F6" w:rsidP="00A261F6">
      <w:pPr>
        <w:rPr>
          <w:rFonts w:ascii="Trebuchet MS" w:hAnsi="Trebuchet MS"/>
          <w:sz w:val="28"/>
        </w:rPr>
      </w:pPr>
    </w:p>
    <w:p w14:paraId="3EFC7818" w14:textId="794E65D1" w:rsidR="00A261F6" w:rsidRPr="00B515B5" w:rsidRDefault="6ABFC4F3" w:rsidP="6ABFC4F3">
      <w:pPr>
        <w:jc w:val="center"/>
        <w:rPr>
          <w:rFonts w:ascii="Trebuchet MS" w:eastAsia="Trebuchet MS" w:hAnsi="Trebuchet MS" w:cs="Trebuchet MS"/>
        </w:rPr>
      </w:pPr>
      <w:r w:rsidRPr="6ABFC4F3">
        <w:rPr>
          <w:rFonts w:ascii="Trebuchet MS" w:eastAsia="Trebuchet MS" w:hAnsi="Trebuchet MS" w:cs="Trebuchet MS"/>
        </w:rPr>
        <w:t>Enter the auditorium space, ensure houselights are turned on and stop any performance. Stand as fully visible to the audience as possible and make a clear and audible announcement instructing the audience to evacuate the building quickly and calmly. Enlist the company stage manager to evacuate the artists if necessary.</w:t>
      </w:r>
    </w:p>
    <w:p w14:paraId="3E600CAB" w14:textId="3E17BA64" w:rsidR="00B41995" w:rsidRPr="00B515B5" w:rsidRDefault="6ABFC4F3" w:rsidP="000A3D6A">
      <w:pPr>
        <w:spacing w:before="100" w:beforeAutospacing="1" w:after="100" w:afterAutospacing="1"/>
        <w:jc w:val="center"/>
        <w:rPr>
          <w:rFonts w:ascii="Trebuchet MS" w:eastAsia="Trebuchet MS" w:hAnsi="Trebuchet MS" w:cs="Trebuchet MS"/>
          <w:i/>
          <w:iCs/>
          <w:sz w:val="28"/>
          <w:szCs w:val="28"/>
        </w:rPr>
      </w:pPr>
      <w:r w:rsidRPr="6ABFC4F3">
        <w:rPr>
          <w:rFonts w:ascii="Trebuchet MS" w:eastAsia="Trebuchet MS" w:hAnsi="Trebuchet MS" w:cs="Trebuchet MS"/>
          <w:i/>
          <w:iCs/>
          <w:sz w:val="28"/>
          <w:szCs w:val="28"/>
        </w:rPr>
        <w:t xml:space="preserve">“Ladies and Gentlemen, due to circumstances beyond our control we are unable to continue with the performance. Please leave at once by the nearest available exit and assemble </w:t>
      </w:r>
      <w:r w:rsidR="61750943">
        <w:br/>
      </w:r>
      <w:r w:rsidRPr="00394993">
        <w:rPr>
          <w:rFonts w:ascii="Trebuchet MS" w:eastAsia="Trebuchet MS" w:hAnsi="Trebuchet MS" w:cs="Trebuchet MS"/>
          <w:i/>
          <w:iCs/>
          <w:szCs w:val="28"/>
          <w:u w:val="single"/>
        </w:rPr>
        <w:t>North Point Shopping Centre</w:t>
      </w:r>
      <w:r w:rsidR="000A3D6A" w:rsidRPr="00394993">
        <w:rPr>
          <w:rFonts w:ascii="Trebuchet MS" w:eastAsia="Trebuchet MS" w:hAnsi="Trebuchet MS" w:cs="Trebuchet MS"/>
          <w:i/>
          <w:iCs/>
          <w:szCs w:val="28"/>
          <w:u w:val="single"/>
        </w:rPr>
        <w:t>:</w:t>
      </w:r>
      <w:r w:rsidRPr="000A3D6A">
        <w:rPr>
          <w:rFonts w:ascii="Trebuchet MS" w:eastAsia="Trebuchet MS" w:hAnsi="Trebuchet MS" w:cs="Trebuchet MS"/>
          <w:i/>
          <w:iCs/>
          <w:szCs w:val="28"/>
        </w:rPr>
        <w:t xml:space="preserve"> </w:t>
      </w:r>
      <w:r w:rsidRPr="00394993">
        <w:rPr>
          <w:rFonts w:ascii="Trebuchet MS" w:eastAsia="Trebuchet MS" w:hAnsi="Trebuchet MS" w:cs="Trebuchet MS"/>
          <w:i/>
          <w:iCs/>
          <w:szCs w:val="28"/>
        </w:rPr>
        <w:t>on the East Car Park</w:t>
      </w:r>
      <w:r w:rsidRPr="000A3D6A">
        <w:rPr>
          <w:rFonts w:ascii="Trebuchet MS" w:eastAsia="Trebuchet MS" w:hAnsi="Trebuchet MS" w:cs="Trebuchet MS"/>
          <w:i/>
          <w:iCs/>
          <w:szCs w:val="28"/>
        </w:rPr>
        <w:t xml:space="preserve"> </w:t>
      </w:r>
      <w:r w:rsidR="61750943" w:rsidRPr="000A3D6A">
        <w:rPr>
          <w:sz w:val="22"/>
        </w:rPr>
        <w:br/>
      </w:r>
      <w:r w:rsidRPr="00394993">
        <w:rPr>
          <w:rFonts w:ascii="Trebuchet MS" w:eastAsia="Trebuchet MS" w:hAnsi="Trebuchet MS" w:cs="Trebuchet MS"/>
          <w:i/>
          <w:iCs/>
          <w:szCs w:val="28"/>
          <w:u w:val="single"/>
        </w:rPr>
        <w:t>Winifred Holtby and Kingswood Academy</w:t>
      </w:r>
      <w:r w:rsidRPr="00394993">
        <w:rPr>
          <w:rFonts w:ascii="Trebuchet MS" w:eastAsia="Trebuchet MS" w:hAnsi="Trebuchet MS" w:cs="Trebuchet MS"/>
          <w:i/>
          <w:iCs/>
          <w:szCs w:val="28"/>
        </w:rPr>
        <w:t xml:space="preserve"> in</w:t>
      </w:r>
      <w:r w:rsidRPr="00394993">
        <w:rPr>
          <w:rFonts w:ascii="Trebuchet MS" w:eastAsia="Trebuchet MS,Times New Roman" w:hAnsi="Trebuchet MS" w:cs="Trebuchet MS,Times New Roman"/>
          <w:i/>
          <w:iCs/>
          <w:szCs w:val="28"/>
          <w:lang w:val="en-GB" w:eastAsia="en-GB"/>
        </w:rPr>
        <w:t xml:space="preserve"> the Main Car Park at the Front Entrance</w:t>
      </w:r>
      <w:r w:rsidR="000A3D6A" w:rsidRPr="000A3D6A">
        <w:rPr>
          <w:rFonts w:ascii="Trebuchet MS" w:eastAsia="Trebuchet MS" w:hAnsi="Trebuchet MS" w:cs="Trebuchet MS"/>
          <w:i/>
          <w:iCs/>
          <w:szCs w:val="28"/>
        </w:rPr>
        <w:br/>
      </w:r>
      <w:r w:rsidR="000A3D6A" w:rsidRPr="00557073">
        <w:rPr>
          <w:rFonts w:ascii="Trebuchet MS" w:hAnsi="Trebuchet MS"/>
          <w:i/>
          <w:iCs/>
          <w:color w:val="000000" w:themeColor="text1"/>
          <w:szCs w:val="28"/>
          <w:u w:val="single"/>
        </w:rPr>
        <w:t>Archbishop Sentamu Academy</w:t>
      </w:r>
      <w:r w:rsidR="00557073" w:rsidRPr="00557073">
        <w:rPr>
          <w:rFonts w:ascii="Trebuchet MS" w:hAnsi="Trebuchet MS"/>
          <w:i/>
          <w:iCs/>
          <w:color w:val="000000" w:themeColor="text1"/>
          <w:szCs w:val="28"/>
          <w:u w:val="single"/>
        </w:rPr>
        <w:t>:</w:t>
      </w:r>
      <w:r w:rsidR="000A3D6A" w:rsidRPr="000A3D6A">
        <w:rPr>
          <w:rFonts w:ascii="Trebuchet MS" w:hAnsi="Trebuchet MS"/>
          <w:i/>
          <w:iCs/>
          <w:color w:val="000000" w:themeColor="text1"/>
          <w:szCs w:val="28"/>
        </w:rPr>
        <w:t xml:space="preserve"> outside the Staff Entrance (by Reception) OR Community Entrance (to Winter Garden) – the same as initial access </w:t>
      </w:r>
      <w:r w:rsidR="000A3D6A" w:rsidRPr="000A3D6A">
        <w:rPr>
          <w:rFonts w:ascii="Trebuchet MS" w:hAnsi="Trebuchet MS"/>
          <w:i/>
          <w:iCs/>
          <w:color w:val="000000" w:themeColor="text1"/>
          <w:szCs w:val="28"/>
        </w:rPr>
        <w:br/>
      </w:r>
      <w:r w:rsidR="000A3D6A" w:rsidRPr="00557073">
        <w:rPr>
          <w:rFonts w:ascii="Trebuchet MS" w:hAnsi="Trebuchet MS"/>
          <w:i/>
          <w:iCs/>
          <w:color w:val="000000" w:themeColor="text1"/>
          <w:szCs w:val="28"/>
          <w:u w:val="single"/>
        </w:rPr>
        <w:t>The Freedom Centre</w:t>
      </w:r>
      <w:r w:rsidR="000A3D6A" w:rsidRPr="000A3D6A">
        <w:rPr>
          <w:rFonts w:ascii="Trebuchet MS" w:hAnsi="Trebuchet MS"/>
          <w:i/>
          <w:iCs/>
          <w:color w:val="000000" w:themeColor="text1"/>
          <w:szCs w:val="28"/>
        </w:rPr>
        <w:t xml:space="preserve">: in </w:t>
      </w:r>
      <w:r w:rsidR="000A3D6A" w:rsidRPr="00557073">
        <w:rPr>
          <w:rFonts w:ascii="Trebuchet MS" w:hAnsi="Trebuchet MS"/>
          <w:i/>
          <w:iCs/>
          <w:color w:val="000000" w:themeColor="text1"/>
          <w:szCs w:val="28"/>
        </w:rPr>
        <w:t>The Piazza Assembly Point</w:t>
      </w:r>
      <w:r w:rsidR="00394993" w:rsidRPr="00557073">
        <w:rPr>
          <w:rFonts w:ascii="Trebuchet MS" w:hAnsi="Trebuchet MS"/>
          <w:i/>
          <w:iCs/>
          <w:color w:val="000000" w:themeColor="text1"/>
          <w:szCs w:val="28"/>
        </w:rPr>
        <w:br/>
      </w:r>
      <w:r w:rsidR="00394993" w:rsidRPr="00557073">
        <w:rPr>
          <w:rFonts w:ascii="Trebuchet MS" w:eastAsia="Trebuchet MS" w:hAnsi="Trebuchet MS" w:cs="Trebuchet MS"/>
          <w:i/>
          <w:iCs/>
          <w:color w:val="000000" w:themeColor="text1"/>
          <w:sz w:val="22"/>
          <w:szCs w:val="28"/>
          <w:u w:val="single"/>
        </w:rPr>
        <w:t>Sirius Academy West:</w:t>
      </w:r>
      <w:r w:rsidR="00394993" w:rsidRPr="00394993">
        <w:rPr>
          <w:rFonts w:ascii="Trebuchet MS" w:eastAsia="Trebuchet MS" w:hAnsi="Trebuchet MS" w:cs="Trebuchet MS"/>
          <w:i/>
          <w:iCs/>
          <w:color w:val="000000" w:themeColor="text1"/>
          <w:sz w:val="22"/>
          <w:szCs w:val="28"/>
        </w:rPr>
        <w:t xml:space="preserve"> Multi-Use Games Area (MUGA) </w:t>
      </w:r>
      <w:r w:rsidR="00394993" w:rsidRPr="00394993">
        <w:rPr>
          <w:rFonts w:ascii="Trebuchet MS" w:eastAsia="Trebuchet MS" w:hAnsi="Trebuchet MS" w:cs="Trebuchet MS"/>
          <w:i/>
          <w:iCs/>
          <w:color w:val="000000" w:themeColor="text1"/>
          <w:sz w:val="22"/>
          <w:szCs w:val="28"/>
        </w:rPr>
        <w:br/>
      </w:r>
      <w:r w:rsidR="00394993" w:rsidRPr="00557073">
        <w:rPr>
          <w:rFonts w:ascii="Trebuchet MS" w:eastAsia="Trebuchet MS" w:hAnsi="Trebuchet MS" w:cs="Trebuchet MS"/>
          <w:i/>
          <w:iCs/>
          <w:color w:val="000000" w:themeColor="text1"/>
          <w:sz w:val="22"/>
          <w:szCs w:val="28"/>
          <w:u w:val="single"/>
        </w:rPr>
        <w:t>The William Gemmell Social Club</w:t>
      </w:r>
      <w:r w:rsidR="00394993" w:rsidRPr="00394993">
        <w:rPr>
          <w:rFonts w:ascii="Trebuchet MS" w:eastAsia="Trebuchet MS" w:hAnsi="Trebuchet MS" w:cs="Trebuchet MS"/>
          <w:i/>
          <w:iCs/>
          <w:color w:val="000000" w:themeColor="text1"/>
          <w:sz w:val="22"/>
          <w:szCs w:val="28"/>
        </w:rPr>
        <w:t xml:space="preserve">: rear car park </w:t>
      </w:r>
      <w:r w:rsidR="00394993" w:rsidRPr="00394993">
        <w:rPr>
          <w:rFonts w:ascii="Trebuchet MS" w:eastAsia="Trebuchet MS" w:hAnsi="Trebuchet MS" w:cs="Trebuchet MS"/>
          <w:i/>
          <w:iCs/>
          <w:color w:val="000000" w:themeColor="text1"/>
          <w:sz w:val="22"/>
          <w:szCs w:val="28"/>
        </w:rPr>
        <w:br/>
      </w:r>
      <w:r w:rsidR="00394993" w:rsidRPr="00557073">
        <w:rPr>
          <w:rFonts w:ascii="Trebuchet MS" w:eastAsia="Trebuchet MS" w:hAnsi="Trebuchet MS" w:cs="Trebuchet MS"/>
          <w:i/>
          <w:iCs/>
          <w:color w:val="000000" w:themeColor="text1"/>
          <w:sz w:val="22"/>
          <w:szCs w:val="28"/>
          <w:u w:val="single"/>
        </w:rPr>
        <w:t>Hymers College</w:t>
      </w:r>
      <w:r w:rsidR="00394993" w:rsidRPr="00394993">
        <w:rPr>
          <w:rFonts w:ascii="Trebuchet MS" w:eastAsia="Trebuchet MS" w:hAnsi="Trebuchet MS" w:cs="Trebuchet MS"/>
          <w:i/>
          <w:iCs/>
          <w:color w:val="000000" w:themeColor="text1"/>
          <w:sz w:val="22"/>
          <w:szCs w:val="28"/>
        </w:rPr>
        <w:t>: 1st XV rugby pitch).</w:t>
      </w:r>
      <w:r w:rsidR="00394993">
        <w:br/>
      </w:r>
      <w:r w:rsidR="000A3D6A" w:rsidRPr="000A3D6A">
        <w:rPr>
          <w:sz w:val="22"/>
          <w:u w:val="single"/>
        </w:rPr>
        <w:br/>
      </w:r>
      <w:r w:rsidR="61750943">
        <w:lastRenderedPageBreak/>
        <w:br/>
      </w:r>
      <w:r w:rsidRPr="6ABFC4F3">
        <w:rPr>
          <w:rFonts w:ascii="Trebuchet MS" w:eastAsia="Trebuchet MS" w:hAnsi="Trebuchet MS" w:cs="Trebuchet MS"/>
          <w:i/>
          <w:iCs/>
          <w:sz w:val="28"/>
          <w:szCs w:val="28"/>
        </w:rPr>
        <w:t>Do not stop to collect any personal belongings. Thank you.”</w:t>
      </w:r>
    </w:p>
    <w:p w14:paraId="6CAD5BD2" w14:textId="25072288" w:rsidR="00A261F6"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 w:hAnsi="Trebuchet MS" w:cs="Trebuchet MS"/>
          <w:sz w:val="22"/>
          <w:szCs w:val="22"/>
        </w:rPr>
        <w:t xml:space="preserve">Leave the venue through the nearest available exit. Contact Venue Partner Staff and inform them of the emergency. </w:t>
      </w:r>
      <w:r w:rsidRPr="6ABFC4F3">
        <w:rPr>
          <w:rFonts w:ascii="Trebuchet MS" w:eastAsia="Trebuchet MS" w:hAnsi="Trebuchet MS" w:cs="Trebuchet MS"/>
          <w:color w:val="000000" w:themeColor="text1"/>
          <w:sz w:val="22"/>
          <w:szCs w:val="22"/>
        </w:rPr>
        <w:t>Venue Partner Staff will assist with the evacuation of the audience</w:t>
      </w:r>
      <w:r w:rsidRPr="6ABFC4F3">
        <w:rPr>
          <w:rFonts w:ascii="Trebuchet MS" w:eastAsia="Trebuchet MS,Times New Roman" w:hAnsi="Trebuchet MS" w:cs="Trebuchet MS,Times New Roman"/>
          <w:color w:val="000000" w:themeColor="text1"/>
          <w:sz w:val="22"/>
          <w:szCs w:val="22"/>
          <w:lang w:val="en-GB" w:eastAsia="en-GB"/>
        </w:rPr>
        <w:t>.</w:t>
      </w:r>
      <w:r w:rsidRPr="6ABFC4F3">
        <w:rPr>
          <w:rFonts w:ascii="Trebuchet MS" w:eastAsia="Trebuchet MS" w:hAnsi="Trebuchet MS" w:cs="Trebuchet MS"/>
          <w:color w:val="000000" w:themeColor="text1"/>
          <w:sz w:val="22"/>
          <w:szCs w:val="22"/>
        </w:rPr>
        <w:t xml:space="preserve"> </w:t>
      </w:r>
      <w:r w:rsidRPr="6ABFC4F3">
        <w:rPr>
          <w:rFonts w:ascii="Trebuchet MS" w:eastAsia="Trebuchet MS" w:hAnsi="Trebuchet MS" w:cs="Trebuchet MS"/>
          <w:color w:val="000000" w:themeColor="text1"/>
        </w:rPr>
        <w:t>The Venue Manager will ensure that the suitable emergency services are summoned.</w:t>
      </w:r>
    </w:p>
    <w:p w14:paraId="68AE9B7B" w14:textId="77777777" w:rsidR="00637F08"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Doors should be closed, but not locked, after all have left the room.</w:t>
      </w:r>
    </w:p>
    <w:p w14:paraId="32E6338D" w14:textId="77777777" w:rsidR="00B515B5" w:rsidRPr="00B515B5" w:rsidRDefault="00B515B5" w:rsidP="00637F08">
      <w:pPr>
        <w:spacing w:before="100" w:beforeAutospacing="1" w:after="100" w:afterAutospacing="1"/>
        <w:rPr>
          <w:rFonts w:ascii="Trebuchet MS" w:eastAsia="Trebuchet MS,Times New Roman" w:hAnsi="Trebuchet MS" w:cs="Trebuchet MS,Times New Roman"/>
          <w:b/>
          <w:bCs/>
          <w:sz w:val="22"/>
          <w:szCs w:val="22"/>
          <w:lang w:val="en-GB"/>
        </w:rPr>
      </w:pPr>
    </w:p>
    <w:p w14:paraId="2E5B4663" w14:textId="77A5E8F0" w:rsidR="009B4991"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b/>
          <w:bCs/>
          <w:sz w:val="22"/>
          <w:szCs w:val="22"/>
          <w:lang w:val="en-GB"/>
        </w:rPr>
        <w:t>Registers</w:t>
      </w:r>
    </w:p>
    <w:p w14:paraId="6E357518" w14:textId="73E79775" w:rsidR="009B4991" w:rsidRPr="00B515B5" w:rsidRDefault="6ABFC4F3" w:rsidP="6ABFC4F3">
      <w:pPr>
        <w:spacing w:after="160" w:line="259" w:lineRule="auto"/>
        <w:rPr>
          <w:rFonts w:ascii="Trebuchet MS" w:eastAsia="Trebuchet MS,Times New Roman" w:hAnsi="Trebuchet MS" w:cs="Trebuchet MS,Times New Roman"/>
          <w:sz w:val="22"/>
          <w:szCs w:val="22"/>
          <w:lang w:val="en-GB"/>
        </w:rPr>
      </w:pPr>
      <w:r w:rsidRPr="6ABFC4F3">
        <w:rPr>
          <w:rFonts w:ascii="Trebuchet MS" w:eastAsia="Trebuchet MS,Times New Roman" w:hAnsi="Trebuchet MS" w:cs="Trebuchet MS,Times New Roman"/>
          <w:sz w:val="22"/>
          <w:szCs w:val="22"/>
          <w:lang w:val="en-GB"/>
        </w:rPr>
        <w:t>Once in the Assembly Area:</w:t>
      </w:r>
    </w:p>
    <w:p w14:paraId="16AA4EE1" w14:textId="68FCE7A8" w:rsidR="005B62CC" w:rsidRPr="00B515B5" w:rsidRDefault="6ABFC4F3" w:rsidP="6ABFC4F3">
      <w:pPr>
        <w:spacing w:after="160" w:line="259" w:lineRule="auto"/>
        <w:rPr>
          <w:rFonts w:ascii="Trebuchet MS" w:eastAsia="Trebuchet MS" w:hAnsi="Trebuchet MS" w:cs="Trebuchet MS"/>
        </w:rPr>
      </w:pPr>
      <w:r w:rsidRPr="6ABFC4F3">
        <w:rPr>
          <w:rFonts w:ascii="Trebuchet MS" w:eastAsia="Trebuchet MS" w:hAnsi="Trebuchet MS" w:cs="Trebuchet MS"/>
        </w:rPr>
        <w:t>Make yourself known to emergency services.</w:t>
      </w:r>
    </w:p>
    <w:p w14:paraId="494FF817" w14:textId="0FC87054" w:rsidR="005B62CC" w:rsidRPr="00B515B5" w:rsidRDefault="6ABFC4F3" w:rsidP="6ABFC4F3">
      <w:pPr>
        <w:spacing w:after="160" w:line="259" w:lineRule="auto"/>
        <w:rPr>
          <w:rFonts w:ascii="Trebuchet MS" w:eastAsia="Trebuchet MS" w:hAnsi="Trebuchet MS" w:cs="Trebuchet MS"/>
        </w:rPr>
      </w:pPr>
      <w:r w:rsidRPr="6ABFC4F3">
        <w:rPr>
          <w:rFonts w:ascii="Trebuchet MS" w:eastAsia="Trebuchet MS" w:hAnsi="Trebuchet MS" w:cs="Trebuchet MS"/>
        </w:rPr>
        <w:t>Ensure all are accounted for with Venue Partner Staff, Front of House Coordinator and Technical Stage Manager.</w:t>
      </w:r>
    </w:p>
    <w:p w14:paraId="3ADB5C05" w14:textId="28CA2DCE" w:rsidR="005B62CC" w:rsidRPr="00B515B5" w:rsidRDefault="6ABFC4F3" w:rsidP="6ABFC4F3">
      <w:pPr>
        <w:spacing w:after="160" w:line="259" w:lineRule="auto"/>
        <w:rPr>
          <w:rFonts w:ascii="Trebuchet MS" w:eastAsia="Trebuchet MS,Times New Roman" w:hAnsi="Trebuchet MS" w:cs="Trebuchet MS,Times New Roman"/>
          <w:sz w:val="22"/>
          <w:szCs w:val="22"/>
          <w:lang w:val="en-GB"/>
        </w:rPr>
      </w:pPr>
      <w:r w:rsidRPr="6ABFC4F3">
        <w:rPr>
          <w:rFonts w:ascii="Trebuchet MS" w:eastAsia="Trebuchet MS,Times New Roman" w:hAnsi="Trebuchet MS" w:cs="Trebuchet MS,Times New Roman"/>
          <w:sz w:val="22"/>
          <w:szCs w:val="22"/>
          <w:lang w:val="en-GB"/>
        </w:rPr>
        <w:t>Company Stage Manager to count artists and Technical Stage Manager to check crew against register when in designated assembly point.</w:t>
      </w:r>
    </w:p>
    <w:p w14:paraId="0C65F793" w14:textId="05A8A8DF" w:rsidR="005B62CC" w:rsidRPr="00B515B5" w:rsidRDefault="6ABFC4F3" w:rsidP="6ABFC4F3">
      <w:pPr>
        <w:rPr>
          <w:rFonts w:ascii="Trebuchet MS" w:eastAsia="Trebuchet MS" w:hAnsi="Trebuchet MS" w:cs="Trebuchet MS"/>
          <w:sz w:val="22"/>
          <w:szCs w:val="22"/>
        </w:rPr>
      </w:pPr>
      <w:r w:rsidRPr="6ABFC4F3">
        <w:rPr>
          <w:rFonts w:ascii="Trebuchet MS" w:eastAsia="Trebuchet MS" w:hAnsi="Trebuchet MS" w:cs="Trebuchet MS"/>
          <w:sz w:val="22"/>
          <w:szCs w:val="22"/>
        </w:rPr>
        <w:t xml:space="preserve">When it is safe to do so, contact Event Control (Carys Tavener, Louise Yates, or Thomas Freeth) to inform them of the evacuation. </w:t>
      </w:r>
    </w:p>
    <w:p w14:paraId="34F0F2E7" w14:textId="77777777" w:rsidR="005B62CC" w:rsidRPr="00B515B5" w:rsidRDefault="005B62CC" w:rsidP="005B62CC">
      <w:pPr>
        <w:rPr>
          <w:rFonts w:ascii="Trebuchet MS" w:hAnsi="Trebuchet MS"/>
          <w:sz w:val="22"/>
        </w:rPr>
      </w:pPr>
    </w:p>
    <w:p w14:paraId="06C5BE2D" w14:textId="09FFE5DB" w:rsidR="009B4991" w:rsidRPr="00B515B5" w:rsidRDefault="6ABFC4F3" w:rsidP="6ABFC4F3">
      <w:pPr>
        <w:jc w:val="center"/>
        <w:rPr>
          <w:rFonts w:ascii="Trebuchet MS" w:eastAsia="Trebuchet MS" w:hAnsi="Trebuchet MS" w:cs="Trebuchet MS"/>
          <w:sz w:val="22"/>
          <w:szCs w:val="22"/>
        </w:rPr>
      </w:pPr>
      <w:r w:rsidRPr="6ABFC4F3">
        <w:rPr>
          <w:rFonts w:ascii="Trebuchet MS" w:eastAsia="Trebuchet MS" w:hAnsi="Trebuchet MS" w:cs="Trebuchet MS"/>
          <w:sz w:val="22"/>
          <w:szCs w:val="22"/>
        </w:rPr>
        <w:t>You will be informed by the emergency services when (or if) clear to return and address the public to inform them.</w:t>
      </w:r>
    </w:p>
    <w:p w14:paraId="159A34FD" w14:textId="762CFA15" w:rsidR="005B62CC" w:rsidRPr="00B515B5" w:rsidRDefault="005B62CC" w:rsidP="009B4991">
      <w:pPr>
        <w:spacing w:after="160" w:line="259" w:lineRule="auto"/>
        <w:rPr>
          <w:rFonts w:ascii="Trebuchet MS" w:eastAsia="Times New Roman" w:hAnsi="Trebuchet MS" w:cs="Trebuchet MS"/>
          <w:b/>
          <w:bCs/>
          <w:szCs w:val="32"/>
          <w:lang w:val="en-GB"/>
        </w:rPr>
      </w:pPr>
    </w:p>
    <w:p w14:paraId="2D01EF45" w14:textId="01E3883C" w:rsidR="009B4991" w:rsidRPr="00B515B5" w:rsidRDefault="6ABFC4F3" w:rsidP="6ABFC4F3">
      <w:pPr>
        <w:spacing w:after="160" w:line="259" w:lineRule="auto"/>
        <w:rPr>
          <w:rFonts w:ascii="Trebuchet MS" w:eastAsia="Trebuchet MS,Times New Roman" w:hAnsi="Trebuchet MS" w:cs="Trebuchet MS,Times New Roman"/>
          <w:b/>
          <w:bCs/>
          <w:sz w:val="28"/>
          <w:szCs w:val="28"/>
          <w:lang w:val="en-GB"/>
        </w:rPr>
      </w:pPr>
      <w:r w:rsidRPr="6ABFC4F3">
        <w:rPr>
          <w:rFonts w:ascii="Trebuchet MS" w:eastAsia="Trebuchet MS,Times New Roman" w:hAnsi="Trebuchet MS" w:cs="Trebuchet MS,Times New Roman"/>
          <w:b/>
          <w:bCs/>
          <w:lang w:val="en-GB"/>
        </w:rPr>
        <w:t>Evacuation Procedure</w:t>
      </w:r>
      <w:r w:rsidRPr="6ABFC4F3">
        <w:rPr>
          <w:rFonts w:ascii="Trebuchet MS" w:eastAsia="Trebuchet MS,Times New Roman" w:hAnsi="Trebuchet MS" w:cs="Trebuchet MS,Times New Roman"/>
          <w:b/>
          <w:bCs/>
          <w:sz w:val="28"/>
          <w:szCs w:val="28"/>
          <w:lang w:val="en-GB"/>
        </w:rPr>
        <w:t>: Winifred Holtby Academy and Kingswood Academy</w:t>
      </w:r>
    </w:p>
    <w:p w14:paraId="1616D479" w14:textId="617FCCF6" w:rsidR="00C92A19"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xml:space="preserve">On </w:t>
      </w:r>
      <w:r w:rsidRPr="6ABFC4F3">
        <w:rPr>
          <w:rFonts w:ascii="Trebuchet MS" w:eastAsia="Trebuchet MS,Times New Roman" w:hAnsi="Trebuchet MS" w:cs="Trebuchet MS,Times New Roman"/>
          <w:b/>
          <w:bCs/>
          <w:color w:val="000000" w:themeColor="text1"/>
          <w:sz w:val="22"/>
          <w:szCs w:val="22"/>
          <w:lang w:val="en-GB" w:eastAsia="en-GB"/>
        </w:rPr>
        <w:t>NO</w:t>
      </w:r>
      <w:r w:rsidRPr="6ABFC4F3">
        <w:rPr>
          <w:rFonts w:ascii="Trebuchet MS" w:eastAsia="Trebuchet MS,Times New Roman" w:hAnsi="Trebuchet MS" w:cs="Trebuchet MS,Times New Roman"/>
          <w:color w:val="000000" w:themeColor="text1"/>
          <w:sz w:val="22"/>
          <w:szCs w:val="22"/>
          <w:lang w:val="en-GB" w:eastAsia="en-GB"/>
        </w:rPr>
        <w:t xml:space="preserve"> account should any person attempt use any passenger lift. The lifts will return to base and the doors will remain open during an evacuation.</w:t>
      </w:r>
    </w:p>
    <w:p w14:paraId="04E1E739" w14:textId="77777777" w:rsidR="00C92A19"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xml:space="preserve">On </w:t>
      </w:r>
      <w:r w:rsidRPr="6ABFC4F3">
        <w:rPr>
          <w:rFonts w:ascii="Trebuchet MS" w:eastAsia="Trebuchet MS,Times New Roman" w:hAnsi="Trebuchet MS" w:cs="Trebuchet MS,Times New Roman"/>
          <w:b/>
          <w:bCs/>
          <w:color w:val="000000" w:themeColor="text1"/>
          <w:sz w:val="22"/>
          <w:szCs w:val="22"/>
          <w:lang w:val="en-GB" w:eastAsia="en-GB"/>
        </w:rPr>
        <w:t>NO</w:t>
      </w:r>
      <w:r w:rsidRPr="6ABFC4F3">
        <w:rPr>
          <w:rFonts w:ascii="Trebuchet MS" w:eastAsia="Trebuchet MS,Times New Roman" w:hAnsi="Trebuchet MS" w:cs="Trebuchet MS,Times New Roman"/>
          <w:color w:val="000000" w:themeColor="text1"/>
          <w:sz w:val="22"/>
          <w:szCs w:val="22"/>
          <w:lang w:val="en-GB" w:eastAsia="en-GB"/>
        </w:rPr>
        <w:t xml:space="preserve"> account should any person attempt to tackle a fire however small, unless it blocks their direct means of escape.</w:t>
      </w:r>
    </w:p>
    <w:p w14:paraId="69703133" w14:textId="77777777" w:rsidR="00C92A19"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xml:space="preserve">On </w:t>
      </w:r>
      <w:r w:rsidRPr="6ABFC4F3">
        <w:rPr>
          <w:rFonts w:ascii="Trebuchet MS" w:eastAsia="Trebuchet MS,Times New Roman" w:hAnsi="Trebuchet MS" w:cs="Trebuchet MS,Times New Roman"/>
          <w:b/>
          <w:bCs/>
          <w:color w:val="000000" w:themeColor="text1"/>
          <w:sz w:val="22"/>
          <w:szCs w:val="22"/>
          <w:lang w:val="en-GB" w:eastAsia="en-GB"/>
        </w:rPr>
        <w:t xml:space="preserve">NO </w:t>
      </w:r>
      <w:r w:rsidRPr="6ABFC4F3">
        <w:rPr>
          <w:rFonts w:ascii="Trebuchet MS" w:eastAsia="Trebuchet MS,Times New Roman" w:hAnsi="Trebuchet MS" w:cs="Trebuchet MS,Times New Roman"/>
          <w:color w:val="000000" w:themeColor="text1"/>
          <w:sz w:val="22"/>
          <w:szCs w:val="22"/>
          <w:lang w:val="en-GB" w:eastAsia="en-GB"/>
        </w:rPr>
        <w:t>account should any person re-enter the building.</w:t>
      </w:r>
    </w:p>
    <w:p w14:paraId="2F06782F" w14:textId="351B1D57" w:rsidR="00B4199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xml:space="preserve">On </w:t>
      </w:r>
      <w:r w:rsidRPr="6ABFC4F3">
        <w:rPr>
          <w:rFonts w:ascii="Trebuchet MS" w:eastAsia="Trebuchet MS,Times New Roman" w:hAnsi="Trebuchet MS" w:cs="Trebuchet MS,Times New Roman"/>
          <w:b/>
          <w:bCs/>
          <w:color w:val="000000" w:themeColor="text1"/>
          <w:sz w:val="22"/>
          <w:szCs w:val="22"/>
          <w:lang w:val="en-GB" w:eastAsia="en-GB"/>
        </w:rPr>
        <w:t>NO</w:t>
      </w:r>
      <w:r w:rsidRPr="6ABFC4F3">
        <w:rPr>
          <w:rFonts w:ascii="Trebuchet MS" w:eastAsia="Trebuchet MS,Times New Roman" w:hAnsi="Trebuchet MS" w:cs="Trebuchet MS,Times New Roman"/>
          <w:color w:val="000000" w:themeColor="text1"/>
          <w:sz w:val="22"/>
          <w:szCs w:val="22"/>
          <w:lang w:val="en-GB" w:eastAsia="en-GB"/>
        </w:rPr>
        <w:t xml:space="preserve"> account should any person ignore any fire alarm, assume that the fire alarm is false or fail to leave the building.</w:t>
      </w:r>
    </w:p>
    <w:p w14:paraId="6E357AF7" w14:textId="77777777" w:rsidR="000A3D6A" w:rsidRDefault="000A3D6A" w:rsidP="000A3D6A">
      <w:pPr>
        <w:spacing w:after="160" w:line="254" w:lineRule="auto"/>
        <w:rPr>
          <w:rFonts w:ascii="Trebuchet MS" w:eastAsia="Trebuchet MS,Times New Roman" w:hAnsi="Trebuchet MS" w:cs="Trebuchet MS,Times New Roman"/>
          <w:b/>
          <w:bCs/>
          <w:sz w:val="28"/>
          <w:szCs w:val="28"/>
          <w:lang w:val="en-GB"/>
        </w:rPr>
      </w:pPr>
      <w:r>
        <w:rPr>
          <w:rFonts w:ascii="Trebuchet MS" w:eastAsia="Trebuchet MS,Times New Roman" w:hAnsi="Trebuchet MS" w:cs="Trebuchet MS,Times New Roman"/>
          <w:b/>
          <w:bCs/>
          <w:lang w:val="en-GB"/>
        </w:rPr>
        <w:lastRenderedPageBreak/>
        <w:t>Evacuation Procedure</w:t>
      </w:r>
      <w:r>
        <w:rPr>
          <w:rFonts w:ascii="Trebuchet MS" w:eastAsia="Trebuchet MS,Times New Roman" w:hAnsi="Trebuchet MS" w:cs="Trebuchet MS,Times New Roman"/>
          <w:b/>
          <w:bCs/>
          <w:sz w:val="28"/>
          <w:szCs w:val="28"/>
          <w:lang w:val="en-GB"/>
        </w:rPr>
        <w:t>: Archbishop Sentamu Academy</w:t>
      </w:r>
    </w:p>
    <w:p w14:paraId="14BB5483" w14:textId="77777777" w:rsidR="000A3D6A" w:rsidRDefault="000A3D6A" w:rsidP="000A3D6A">
      <w:pPr>
        <w:pStyle w:val="NormalWeb"/>
        <w:rPr>
          <w:rFonts w:ascii="Trebuchet MS" w:hAnsi="Trebuchet MS"/>
          <w:color w:val="000000" w:themeColor="text1"/>
          <w:sz w:val="22"/>
          <w:szCs w:val="22"/>
        </w:rPr>
      </w:pPr>
      <w:r>
        <w:rPr>
          <w:rFonts w:ascii="Trebuchet MS" w:hAnsi="Trebuchet MS"/>
          <w:color w:val="000000" w:themeColor="text1"/>
          <w:sz w:val="22"/>
          <w:szCs w:val="22"/>
        </w:rPr>
        <w:t>Under no circumstances should the lift be used, this is in case of power failure.</w:t>
      </w:r>
    </w:p>
    <w:p w14:paraId="71A5E5F3" w14:textId="77777777" w:rsidR="000A3D6A" w:rsidRDefault="000A3D6A" w:rsidP="000A3D6A">
      <w:pPr>
        <w:pStyle w:val="NormalWeb"/>
        <w:rPr>
          <w:rFonts w:ascii="Trebuchet MS" w:hAnsi="Trebuchet MS"/>
          <w:color w:val="000000" w:themeColor="text1"/>
          <w:sz w:val="22"/>
          <w:szCs w:val="22"/>
        </w:rPr>
      </w:pPr>
      <w:r>
        <w:rPr>
          <w:rFonts w:ascii="Trebuchet MS" w:hAnsi="Trebuchet MS"/>
          <w:color w:val="000000" w:themeColor="text1"/>
          <w:sz w:val="22"/>
          <w:szCs w:val="22"/>
        </w:rPr>
        <w:t>Evacuation chairs; 2 located on either staircase on the 4th floor, 1 located on 3rd floor in the Art store, will be used to evacuate any person(s) with a physical disability in the event of an emergency. Venue Partner Staff will radio to instruct where chairs are required.</w:t>
      </w:r>
    </w:p>
    <w:p w14:paraId="04739C9C" w14:textId="77777777" w:rsidR="000A3D6A" w:rsidRDefault="000A3D6A" w:rsidP="000A3D6A">
      <w:pPr>
        <w:spacing w:after="160" w:line="254" w:lineRule="auto"/>
        <w:rPr>
          <w:rFonts w:ascii="Trebuchet MS" w:eastAsia="Trebuchet MS,Times New Roman" w:hAnsi="Trebuchet MS" w:cs="Trebuchet MS,Times New Roman"/>
          <w:b/>
          <w:bCs/>
          <w:sz w:val="28"/>
          <w:szCs w:val="28"/>
          <w:lang w:val="en-GB"/>
        </w:rPr>
      </w:pPr>
      <w:r>
        <w:rPr>
          <w:rFonts w:ascii="Trebuchet MS" w:eastAsia="Trebuchet MS,Times New Roman" w:hAnsi="Trebuchet MS" w:cs="Trebuchet MS,Times New Roman"/>
          <w:b/>
          <w:bCs/>
          <w:lang w:val="en-GB"/>
        </w:rPr>
        <w:t>Evacuation Procedure</w:t>
      </w:r>
      <w:r>
        <w:rPr>
          <w:rFonts w:ascii="Trebuchet MS" w:eastAsia="Trebuchet MS,Times New Roman" w:hAnsi="Trebuchet MS" w:cs="Trebuchet MS,Times New Roman"/>
          <w:b/>
          <w:bCs/>
          <w:sz w:val="28"/>
          <w:szCs w:val="28"/>
          <w:lang w:val="en-GB"/>
        </w:rPr>
        <w:t>: The Freedom Centre</w:t>
      </w:r>
    </w:p>
    <w:p w14:paraId="624BAD90" w14:textId="77777777" w:rsidR="000A3D6A" w:rsidRDefault="000A3D6A" w:rsidP="000A3D6A">
      <w:pPr>
        <w:pStyle w:val="NormalWeb"/>
        <w:rPr>
          <w:rFonts w:ascii="Trebuchet MS" w:hAnsi="Trebuchet MS"/>
          <w:color w:val="000000" w:themeColor="text1"/>
          <w:sz w:val="22"/>
          <w:szCs w:val="22"/>
        </w:rPr>
      </w:pPr>
      <w:r>
        <w:rPr>
          <w:rFonts w:ascii="Trebuchet MS" w:hAnsi="Trebuchet MS"/>
          <w:color w:val="000000" w:themeColor="text1"/>
          <w:sz w:val="22"/>
          <w:szCs w:val="22"/>
        </w:rPr>
        <w:t>The use of the lift will not be available as the lifts will all come to ground automatically if the fire alarm is raised.</w:t>
      </w:r>
    </w:p>
    <w:p w14:paraId="6C415BE2" w14:textId="23B3D2F7" w:rsidR="000A3D6A" w:rsidRPr="000A3D6A" w:rsidRDefault="000A3D6A" w:rsidP="000A3D6A">
      <w:pPr>
        <w:pStyle w:val="NormalWeb"/>
        <w:rPr>
          <w:rFonts w:ascii="Trebuchet MS" w:hAnsi="Trebuchet MS"/>
          <w:color w:val="000000" w:themeColor="text1"/>
          <w:sz w:val="22"/>
          <w:szCs w:val="22"/>
        </w:rPr>
      </w:pPr>
      <w:r>
        <w:rPr>
          <w:rFonts w:ascii="Trebuchet MS" w:hAnsi="Trebuchet MS"/>
          <w:color w:val="000000" w:themeColor="text1"/>
          <w:sz w:val="22"/>
          <w:szCs w:val="22"/>
        </w:rPr>
        <w:t>Make any visual checks of any person that may need help, Venue Partner Staff will escort anyone with impaired mobility out of the venue.</w:t>
      </w:r>
    </w:p>
    <w:p w14:paraId="55D9F534" w14:textId="77777777" w:rsidR="000A7075" w:rsidRDefault="000A7075" w:rsidP="000A7075">
      <w:pPr>
        <w:spacing w:after="160" w:line="256" w:lineRule="auto"/>
        <w:rPr>
          <w:rFonts w:ascii="Trebuchet MS" w:eastAsia="Trebuchet MS,Trebuchet MS,Times" w:hAnsi="Trebuchet MS" w:cs="Trebuchet MS,Trebuchet MS,Times"/>
          <w:b/>
          <w:bCs/>
          <w:sz w:val="28"/>
          <w:szCs w:val="28"/>
          <w:lang w:val="en-GB"/>
        </w:rPr>
      </w:pPr>
      <w:r w:rsidRPr="5790613A">
        <w:rPr>
          <w:rFonts w:ascii="Trebuchet MS" w:eastAsia="Trebuchet MS,Trebuchet MS,Times" w:hAnsi="Trebuchet MS" w:cs="Trebuchet MS,Trebuchet MS,Times"/>
          <w:b/>
          <w:bCs/>
          <w:lang w:val="en-GB"/>
        </w:rPr>
        <w:t>Evacuation Procedure</w:t>
      </w:r>
      <w:r w:rsidRPr="5790613A">
        <w:rPr>
          <w:rFonts w:ascii="Trebuchet MS" w:eastAsia="Trebuchet MS,Trebuchet MS,Times" w:hAnsi="Trebuchet MS" w:cs="Trebuchet MS,Trebuchet MS,Times"/>
          <w:b/>
          <w:bCs/>
          <w:sz w:val="28"/>
          <w:szCs w:val="28"/>
          <w:lang w:val="en-GB"/>
        </w:rPr>
        <w:t>: Sirius Academy West</w:t>
      </w:r>
    </w:p>
    <w:p w14:paraId="25A0BE15" w14:textId="77777777" w:rsidR="000A7075" w:rsidRDefault="000A7075" w:rsidP="000A707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5790613A">
        <w:rPr>
          <w:rFonts w:ascii="Trebuchet MS" w:eastAsia="Trebuchet MS,Times New Roman" w:hAnsi="Trebuchet MS" w:cs="Trebuchet MS,Times New Roman"/>
          <w:color w:val="000000" w:themeColor="text1"/>
          <w:sz w:val="22"/>
          <w:szCs w:val="22"/>
          <w:lang w:val="en-GB" w:eastAsia="en-GB"/>
        </w:rPr>
        <w:t>The lifts should not be used to evacuate the building other than the identified ‘EVAC’ lift which is in Ganton School with access only from Floor 1.</w:t>
      </w:r>
    </w:p>
    <w:p w14:paraId="22A8FE94" w14:textId="77777777" w:rsidR="000A7075" w:rsidRDefault="000A7075" w:rsidP="000A707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5790613A">
        <w:rPr>
          <w:rFonts w:ascii="Trebuchet MS" w:eastAsia="Trebuchet MS,Times New Roman" w:hAnsi="Trebuchet MS" w:cs="Trebuchet MS,Times New Roman"/>
          <w:color w:val="000000" w:themeColor="text1"/>
          <w:sz w:val="22"/>
          <w:szCs w:val="22"/>
          <w:lang w:val="en-GB" w:eastAsia="en-GB"/>
        </w:rPr>
        <w:t>Any non-ambulant persons need to be taken to the nearest stairwell Fire Refuge where the person accompanying will press the Emergency Call Button and then follow instructions given to you by the Venue Site/Duty Manager.</w:t>
      </w:r>
    </w:p>
    <w:p w14:paraId="483B2A2A" w14:textId="77777777" w:rsidR="000A7075" w:rsidRDefault="000A7075" w:rsidP="000A7075">
      <w:pPr>
        <w:spacing w:after="160" w:line="256" w:lineRule="auto"/>
        <w:rPr>
          <w:rFonts w:ascii="Trebuchet MS" w:eastAsia="Trebuchet MS,Trebuchet MS,Times" w:hAnsi="Trebuchet MS" w:cs="Trebuchet MS,Trebuchet MS,Times"/>
          <w:b/>
          <w:bCs/>
          <w:sz w:val="28"/>
          <w:szCs w:val="28"/>
          <w:lang w:val="en-GB"/>
        </w:rPr>
      </w:pPr>
      <w:r w:rsidRPr="5790613A">
        <w:rPr>
          <w:rFonts w:ascii="Trebuchet MS" w:eastAsia="Trebuchet MS,Trebuchet MS,Times" w:hAnsi="Trebuchet MS" w:cs="Trebuchet MS,Trebuchet MS,Times"/>
          <w:b/>
          <w:bCs/>
          <w:lang w:val="en-GB"/>
        </w:rPr>
        <w:t>Evacuation Procedure</w:t>
      </w:r>
      <w:r w:rsidRPr="5790613A">
        <w:rPr>
          <w:rFonts w:ascii="Trebuchet MS" w:eastAsia="Trebuchet MS,Trebuchet MS,Times" w:hAnsi="Trebuchet MS" w:cs="Trebuchet MS,Trebuchet MS,Times"/>
          <w:b/>
          <w:bCs/>
          <w:sz w:val="28"/>
          <w:szCs w:val="28"/>
          <w:lang w:val="en-GB"/>
        </w:rPr>
        <w:t>: Hymers College</w:t>
      </w:r>
    </w:p>
    <w:p w14:paraId="20CD6227" w14:textId="77777777" w:rsidR="000A7075" w:rsidRDefault="000A7075" w:rsidP="000A7075">
      <w:pPr>
        <w:pStyle w:val="NormalWeb"/>
        <w:rPr>
          <w:rFonts w:ascii="Trebuchet MS" w:eastAsia="Trebuchet MS,ＭＳ 明朝" w:hAnsi="Trebuchet MS" w:cs="Trebuchet MS,ＭＳ 明朝"/>
          <w:color w:val="000000" w:themeColor="text1"/>
          <w:sz w:val="22"/>
          <w:szCs w:val="22"/>
        </w:rPr>
      </w:pPr>
      <w:r w:rsidRPr="5790613A">
        <w:rPr>
          <w:rFonts w:ascii="Trebuchet MS" w:eastAsia="Trebuchet MS,ＭＳ 明朝" w:hAnsi="Trebuchet MS" w:cs="Trebuchet MS,ＭＳ 明朝"/>
          <w:color w:val="000000" w:themeColor="text1"/>
          <w:sz w:val="22"/>
          <w:szCs w:val="22"/>
        </w:rPr>
        <w:t>Under no circumstances should the lift be used.</w:t>
      </w:r>
    </w:p>
    <w:p w14:paraId="023B444B" w14:textId="77777777" w:rsidR="000A7075" w:rsidRDefault="000A7075" w:rsidP="000A707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5790613A">
        <w:rPr>
          <w:rFonts w:ascii="Trebuchet MS" w:eastAsia="Trebuchet MS,Times New Roman" w:hAnsi="Trebuchet MS" w:cs="Trebuchet MS,Times New Roman"/>
          <w:color w:val="000000" w:themeColor="text1"/>
          <w:sz w:val="22"/>
          <w:szCs w:val="22"/>
          <w:lang w:val="en-GB" w:eastAsia="en-GB"/>
        </w:rPr>
        <w:t>Disability refuge points are located on both the north and south side 1st and 2nd floors emergency exits and are all fitted with emergency call buttons.</w:t>
      </w:r>
    </w:p>
    <w:p w14:paraId="145DCD5B" w14:textId="3E71F7F9" w:rsidR="00B41995" w:rsidRPr="00B515B5" w:rsidRDefault="000A7075" w:rsidP="000A7075">
      <w:pPr>
        <w:rPr>
          <w:rFonts w:ascii="Trebuchet MS" w:eastAsia="Trebuchet MS,Times New Roman" w:hAnsi="Trebuchet MS" w:cs="Trebuchet MS,Times New Roman"/>
          <w:b/>
          <w:bCs/>
          <w:color w:val="000000"/>
          <w:sz w:val="28"/>
          <w:szCs w:val="28"/>
          <w:u w:val="single"/>
          <w:lang w:val="en-GB" w:eastAsia="en-GB"/>
        </w:rPr>
      </w:pPr>
      <w:r w:rsidRPr="5790613A">
        <w:rPr>
          <w:rFonts w:ascii="Trebuchet MS" w:eastAsia="Trebuchet MS,Times New Roman" w:hAnsi="Trebuchet MS" w:cs="Trebuchet MS,Times New Roman"/>
          <w:color w:val="000000" w:themeColor="text1"/>
          <w:sz w:val="22"/>
          <w:szCs w:val="22"/>
          <w:lang w:val="en-GB" w:eastAsia="en-GB"/>
        </w:rPr>
        <w:t>Staff should be warned not to attempt to tackle a fire unless they have been trained to do so. If they have been trained in the use of fire extinguishers they may attempt to attack the fire using the extinguishers provided, without placing themselves at risk. Extinguishers are located at escape routes in areas where they can be easily accessed, but not in areas where they are open to misuse. They are also located in high fire risk areas, e.g. kitchens, maintenance workshops, IT suites.</w:t>
      </w:r>
    </w:p>
    <w:p w14:paraId="0DFCB19D" w14:textId="77777777" w:rsidR="000A7075" w:rsidRDefault="000A7075">
      <w:pPr>
        <w:rPr>
          <w:rFonts w:ascii="Trebuchet MS" w:eastAsia="Trebuchet MS,Times New Roman" w:hAnsi="Trebuchet MS" w:cs="Trebuchet MS,Times New Roman"/>
          <w:b/>
          <w:bCs/>
          <w:color w:val="000000"/>
          <w:sz w:val="28"/>
          <w:szCs w:val="28"/>
          <w:u w:val="single"/>
          <w:lang w:val="en-GB" w:eastAsia="en-GB"/>
        </w:rPr>
      </w:pPr>
      <w:r>
        <w:rPr>
          <w:rFonts w:ascii="Trebuchet MS" w:eastAsia="Trebuchet MS,Times New Roman" w:hAnsi="Trebuchet MS" w:cs="Trebuchet MS,Times New Roman"/>
          <w:b/>
          <w:bCs/>
          <w:color w:val="000000"/>
          <w:sz w:val="28"/>
          <w:szCs w:val="28"/>
          <w:u w:val="single"/>
          <w:lang w:val="en-GB" w:eastAsia="en-GB"/>
        </w:rPr>
        <w:br w:type="page"/>
      </w:r>
    </w:p>
    <w:p w14:paraId="622E3319" w14:textId="26910560" w:rsidR="0094249A" w:rsidRPr="00B515B5" w:rsidRDefault="00543EFA" w:rsidP="6ABFC4F3">
      <w:pPr>
        <w:spacing w:before="100" w:beforeAutospacing="1" w:after="100" w:afterAutospacing="1"/>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Times New Roman" w:hAnsi="Trebuchet MS" w:cs="Trebuchet MS,Times New Roman"/>
          <w:b/>
          <w:bCs/>
          <w:color w:val="000000"/>
          <w:sz w:val="28"/>
          <w:szCs w:val="28"/>
          <w:u w:val="single"/>
          <w:lang w:val="en-GB" w:eastAsia="en-GB"/>
        </w:rPr>
        <w:lastRenderedPageBreak/>
        <w:t>4.3</w:t>
      </w:r>
      <w:r w:rsidR="001D0D96" w:rsidRPr="00B515B5">
        <w:rPr>
          <w:rFonts w:ascii="Trebuchet MS" w:eastAsia="Times New Roman" w:hAnsi="Trebuchet MS" w:cs="Times New Roman"/>
          <w:b/>
          <w:color w:val="000000"/>
          <w:sz w:val="28"/>
          <w:szCs w:val="27"/>
          <w:u w:val="single"/>
          <w:lang w:val="en-GB" w:eastAsia="en-GB"/>
        </w:rPr>
        <w:tab/>
      </w:r>
      <w:r w:rsidR="001D0D96" w:rsidRPr="00B515B5">
        <w:rPr>
          <w:rFonts w:ascii="Trebuchet MS" w:eastAsia="Trebuchet MS,Times New Roman" w:hAnsi="Trebuchet MS" w:cs="Trebuchet MS,Times New Roman"/>
          <w:b/>
          <w:bCs/>
          <w:color w:val="000000"/>
          <w:sz w:val="28"/>
          <w:szCs w:val="28"/>
          <w:u w:val="single"/>
          <w:lang w:val="en-GB" w:eastAsia="en-GB"/>
        </w:rPr>
        <w:t>First Aid</w:t>
      </w:r>
    </w:p>
    <w:p w14:paraId="3B4A8C5D" w14:textId="3869F243" w:rsidR="004C4EE9" w:rsidRPr="00C7128A" w:rsidRDefault="004C4EE9" w:rsidP="6ABFC4F3">
      <w:pPr>
        <w:spacing w:before="100" w:beforeAutospacing="1" w:after="100" w:afterAutospacing="1"/>
        <w:rPr>
          <w:rFonts w:ascii="Trebuchet MS" w:eastAsia="Trebuchet MS,Trebuchet MS,Times" w:hAnsi="Trebuchet MS" w:cs="Trebuchet MS,Trebuchet MS,Times"/>
          <w:b/>
          <w:bCs/>
          <w:sz w:val="22"/>
          <w:szCs w:val="22"/>
          <w:lang w:val="en-GB" w:eastAsia="en-GB"/>
        </w:rPr>
      </w:pPr>
      <w:r w:rsidRPr="00B515B5">
        <w:rPr>
          <w:rFonts w:ascii="Trebuchet MS" w:eastAsia="Trebuchet MS,Trebuchet MS,Times" w:hAnsi="Trebuchet MS" w:cs="Trebuchet MS,Trebuchet MS,Times"/>
          <w:sz w:val="22"/>
          <w:szCs w:val="22"/>
          <w:lang w:val="en-GB" w:eastAsia="en-GB"/>
        </w:rPr>
        <w:t>First aid w</w:t>
      </w:r>
      <w:r w:rsidR="00220CC7" w:rsidRPr="00B515B5">
        <w:rPr>
          <w:rFonts w:ascii="Trebuchet MS" w:eastAsia="Trebuchet MS,Trebuchet MS,Times" w:hAnsi="Trebuchet MS" w:cs="Trebuchet MS,Trebuchet MS,Times"/>
          <w:sz w:val="22"/>
          <w:szCs w:val="22"/>
          <w:lang w:val="en-GB" w:eastAsia="en-GB"/>
        </w:rPr>
        <w:t>ill be provided at all events</w:t>
      </w:r>
      <w:r w:rsidRPr="00B515B5">
        <w:rPr>
          <w:rFonts w:ascii="Trebuchet MS" w:eastAsia="Trebuchet MS,Trebuchet MS,Times" w:hAnsi="Trebuchet MS" w:cs="Trebuchet MS,Trebuchet MS,Times"/>
          <w:sz w:val="22"/>
          <w:szCs w:val="22"/>
          <w:lang w:val="en-GB" w:eastAsia="en-GB"/>
        </w:rPr>
        <w:t xml:space="preserve">. </w:t>
      </w:r>
      <w:r w:rsidRPr="00B515B5">
        <w:rPr>
          <w:rFonts w:ascii="Trebuchet MS" w:eastAsia="Times New Roman" w:hAnsi="Trebuchet MS" w:cs="Times New Roman"/>
          <w:sz w:val="22"/>
          <w:szCs w:val="27"/>
          <w:lang w:val="en-GB" w:eastAsia="en-GB"/>
        </w:rPr>
        <w:br/>
      </w:r>
      <w:r w:rsidRPr="00B515B5">
        <w:rPr>
          <w:rFonts w:ascii="Trebuchet MS" w:eastAsia="Trebuchet MS,Trebuchet MS,Times" w:hAnsi="Trebuchet MS" w:cs="Trebuchet MS,Trebuchet MS,Times"/>
          <w:b/>
          <w:bCs/>
          <w:sz w:val="22"/>
          <w:szCs w:val="22"/>
          <w:u w:val="single"/>
          <w:lang w:val="en-GB" w:eastAsia="en-GB"/>
        </w:rPr>
        <w:t>Event</w:t>
      </w:r>
      <w:r w:rsidRPr="00B515B5">
        <w:rPr>
          <w:rFonts w:ascii="Trebuchet MS" w:eastAsia="Times New Roman" w:hAnsi="Trebuchet MS" w:cs="Times New Roman"/>
          <w:b/>
          <w:sz w:val="22"/>
          <w:szCs w:val="27"/>
          <w:u w:val="single"/>
          <w:lang w:val="en-GB" w:eastAsia="en-GB"/>
        </w:rPr>
        <w:tab/>
      </w:r>
      <w:r w:rsidRPr="00B515B5">
        <w:rPr>
          <w:rFonts w:ascii="Trebuchet MS" w:eastAsia="Times New Roman" w:hAnsi="Trebuchet MS" w:cs="Times New Roman"/>
          <w:b/>
          <w:sz w:val="22"/>
          <w:szCs w:val="27"/>
          <w:u w:val="single"/>
          <w:lang w:val="en-GB" w:eastAsia="en-GB"/>
        </w:rPr>
        <w:tab/>
      </w:r>
      <w:r w:rsidRPr="00B515B5">
        <w:rPr>
          <w:rFonts w:ascii="Trebuchet MS" w:eastAsia="Times New Roman" w:hAnsi="Trebuchet MS" w:cs="Times New Roman"/>
          <w:b/>
          <w:sz w:val="22"/>
          <w:szCs w:val="27"/>
          <w:u w:val="single"/>
          <w:lang w:val="en-GB" w:eastAsia="en-GB"/>
        </w:rPr>
        <w:tab/>
      </w:r>
      <w:r w:rsidR="00E1666E">
        <w:rPr>
          <w:rFonts w:ascii="Trebuchet MS" w:eastAsia="Times New Roman" w:hAnsi="Trebuchet MS" w:cs="Times New Roman"/>
          <w:b/>
          <w:sz w:val="22"/>
          <w:szCs w:val="27"/>
          <w:u w:val="single"/>
          <w:lang w:val="en-GB" w:eastAsia="en-GB"/>
        </w:rPr>
        <w:tab/>
      </w:r>
      <w:r w:rsidRPr="00B515B5">
        <w:rPr>
          <w:rFonts w:ascii="Trebuchet MS" w:eastAsia="Trebuchet MS,Trebuchet MS,Times" w:hAnsi="Trebuchet MS" w:cs="Trebuchet MS,Trebuchet MS,Times"/>
          <w:b/>
          <w:bCs/>
          <w:sz w:val="22"/>
          <w:szCs w:val="22"/>
          <w:u w:val="single"/>
          <w:lang w:val="en-GB" w:eastAsia="en-GB"/>
        </w:rPr>
        <w:t xml:space="preserve">Number </w:t>
      </w:r>
      <w:r w:rsidRPr="00B515B5">
        <w:rPr>
          <w:rFonts w:ascii="Trebuchet MS" w:eastAsia="Times New Roman" w:hAnsi="Trebuchet MS" w:cs="Times New Roman"/>
          <w:b/>
          <w:sz w:val="22"/>
          <w:szCs w:val="27"/>
          <w:u w:val="single"/>
          <w:lang w:val="en-GB" w:eastAsia="en-GB"/>
        </w:rPr>
        <w:tab/>
      </w:r>
      <w:r w:rsidR="00E1666E">
        <w:rPr>
          <w:rFonts w:ascii="Trebuchet MS" w:eastAsia="Times New Roman" w:hAnsi="Trebuchet MS" w:cs="Times New Roman"/>
          <w:b/>
          <w:sz w:val="22"/>
          <w:szCs w:val="27"/>
          <w:u w:val="single"/>
          <w:lang w:val="en-GB" w:eastAsia="en-GB"/>
        </w:rPr>
        <w:tab/>
      </w:r>
      <w:r w:rsidRPr="00B515B5">
        <w:rPr>
          <w:rFonts w:ascii="Trebuchet MS" w:eastAsia="Trebuchet MS,Trebuchet MS,Times" w:hAnsi="Trebuchet MS" w:cs="Trebuchet MS,Trebuchet MS,Times"/>
          <w:b/>
          <w:bCs/>
          <w:sz w:val="22"/>
          <w:szCs w:val="22"/>
          <w:u w:val="single"/>
          <w:lang w:val="en-GB" w:eastAsia="en-GB"/>
        </w:rPr>
        <w:t>Time</w:t>
      </w:r>
      <w:r w:rsidR="00B515B5">
        <w:rPr>
          <w:rFonts w:ascii="Trebuchet MS" w:eastAsia="Times New Roman" w:hAnsi="Trebuchet MS" w:cs="Times New Roman"/>
          <w:b/>
          <w:sz w:val="22"/>
          <w:szCs w:val="27"/>
          <w:lang w:val="en-GB" w:eastAsia="en-GB"/>
        </w:rPr>
        <w:br/>
      </w:r>
      <w:r w:rsidR="0066408B">
        <w:rPr>
          <w:rFonts w:ascii="Trebuchet MS" w:eastAsia="Trebuchet MS,Trebuchet MS,Times" w:hAnsi="Trebuchet MS" w:cs="Trebuchet MS,Trebuchet MS,Times"/>
          <w:b/>
          <w:bCs/>
          <w:sz w:val="22"/>
          <w:szCs w:val="22"/>
          <w:lang w:val="en-GB" w:eastAsia="en-GB"/>
        </w:rPr>
        <w:t xml:space="preserve">The </w:t>
      </w:r>
      <w:r w:rsidR="00E1666E">
        <w:rPr>
          <w:rFonts w:ascii="Trebuchet MS" w:eastAsia="Trebuchet MS,Trebuchet MS,Times" w:hAnsi="Trebuchet MS" w:cs="Trebuchet MS,Trebuchet MS,Times"/>
          <w:b/>
          <w:bCs/>
          <w:sz w:val="22"/>
          <w:szCs w:val="22"/>
          <w:lang w:val="en-GB" w:eastAsia="en-GB"/>
        </w:rPr>
        <w:t>Giant’s Loo Roll</w:t>
      </w:r>
      <w:r w:rsidRPr="00B515B5">
        <w:rPr>
          <w:rFonts w:ascii="Trebuchet MS" w:eastAsia="Trebuchet MS,Trebuchet MS,Times" w:hAnsi="Trebuchet MS" w:cs="Trebuchet MS,Trebuchet MS,Times"/>
          <w:b/>
          <w:bCs/>
          <w:sz w:val="22"/>
          <w:szCs w:val="22"/>
          <w:lang w:val="en-GB" w:eastAsia="en-GB"/>
        </w:rPr>
        <w:t>:</w:t>
      </w:r>
      <w:r w:rsidRPr="00B515B5">
        <w:rPr>
          <w:rFonts w:ascii="Trebuchet MS" w:eastAsia="Times New Roman" w:hAnsi="Trebuchet MS" w:cs="Times New Roman"/>
          <w:b/>
          <w:sz w:val="22"/>
          <w:szCs w:val="27"/>
          <w:lang w:val="en-GB" w:eastAsia="en-GB"/>
        </w:rPr>
        <w:tab/>
      </w:r>
      <w:r w:rsidRPr="00B515B5">
        <w:rPr>
          <w:rFonts w:ascii="Trebuchet MS" w:eastAsia="Times New Roman" w:hAnsi="Trebuchet MS" w:cs="Times New Roman"/>
          <w:b/>
          <w:sz w:val="22"/>
          <w:szCs w:val="27"/>
          <w:lang w:val="en-GB" w:eastAsia="en-GB"/>
        </w:rPr>
        <w:tab/>
      </w:r>
      <w:r w:rsidR="00E1666E">
        <w:rPr>
          <w:rFonts w:ascii="Trebuchet MS" w:eastAsia="Times New Roman" w:hAnsi="Trebuchet MS" w:cs="Times New Roman"/>
          <w:b/>
          <w:sz w:val="22"/>
          <w:szCs w:val="27"/>
          <w:lang w:val="en-GB" w:eastAsia="en-GB"/>
        </w:rPr>
        <w:tab/>
      </w:r>
      <w:r w:rsidR="00B515B5">
        <w:rPr>
          <w:rFonts w:ascii="Trebuchet MS" w:eastAsia="Times New Roman" w:hAnsi="Trebuchet MS" w:cs="Times New Roman"/>
          <w:sz w:val="22"/>
          <w:szCs w:val="22"/>
          <w:lang w:val="en-GB" w:eastAsia="en-GB"/>
        </w:rPr>
        <w:t>1</w:t>
      </w:r>
      <w:r w:rsidR="00ED1F58">
        <w:rPr>
          <w:rFonts w:ascii="Trebuchet MS" w:eastAsia="Times New Roman" w:hAnsi="Trebuchet MS" w:cs="Times New Roman"/>
          <w:b/>
          <w:sz w:val="22"/>
          <w:szCs w:val="27"/>
          <w:lang w:val="en-GB" w:eastAsia="en-GB"/>
        </w:rPr>
        <w:tab/>
      </w:r>
      <w:r w:rsidR="00ED1F58">
        <w:rPr>
          <w:rFonts w:ascii="Trebuchet MS" w:eastAsia="Times New Roman" w:hAnsi="Trebuchet MS" w:cs="Times New Roman"/>
          <w:b/>
          <w:sz w:val="22"/>
          <w:szCs w:val="27"/>
          <w:lang w:val="en-GB" w:eastAsia="en-GB"/>
        </w:rPr>
        <w:tab/>
      </w:r>
      <w:r w:rsidR="00ED1F58">
        <w:rPr>
          <w:rFonts w:ascii="Trebuchet MS" w:eastAsia="Trebuchet MS,Trebuchet MS,Times" w:hAnsi="Trebuchet MS" w:cs="Trebuchet MS,Trebuchet MS,Times"/>
          <w:sz w:val="22"/>
          <w:szCs w:val="22"/>
          <w:lang w:val="en-GB" w:eastAsia="en-GB"/>
        </w:rPr>
        <w:t>10:30am – 12:</w:t>
      </w:r>
      <w:r w:rsidRPr="00B515B5">
        <w:rPr>
          <w:rFonts w:ascii="Trebuchet MS" w:eastAsia="Trebuchet MS,Trebuchet MS,Times" w:hAnsi="Trebuchet MS" w:cs="Trebuchet MS,Trebuchet MS,Times"/>
          <w:sz w:val="22"/>
          <w:szCs w:val="22"/>
          <w:lang w:val="en-GB" w:eastAsia="en-GB"/>
        </w:rPr>
        <w:t>30pm</w:t>
      </w:r>
      <w:r w:rsidR="00220CC7" w:rsidRPr="00B515B5">
        <w:rPr>
          <w:rFonts w:ascii="Trebuchet MS" w:eastAsia="Trebuchet MS,Trebuchet MS,Times" w:hAnsi="Trebuchet MS" w:cs="Trebuchet MS,Trebuchet MS,Times"/>
          <w:sz w:val="22"/>
          <w:szCs w:val="22"/>
          <w:lang w:val="en-GB" w:eastAsia="en-GB"/>
        </w:rPr>
        <w:t xml:space="preserve"> + 1</w:t>
      </w:r>
      <w:r w:rsidR="00ED1F58">
        <w:rPr>
          <w:rFonts w:ascii="Trebuchet MS" w:eastAsia="Trebuchet MS,Trebuchet MS,Times" w:hAnsi="Trebuchet MS" w:cs="Trebuchet MS,Trebuchet MS,Times"/>
          <w:sz w:val="22"/>
          <w:szCs w:val="22"/>
          <w:lang w:val="en-GB" w:eastAsia="en-GB"/>
        </w:rPr>
        <w:t>:30pm- 3:30</w:t>
      </w:r>
      <w:r w:rsidR="00220CC7" w:rsidRPr="00B515B5">
        <w:rPr>
          <w:rFonts w:ascii="Trebuchet MS" w:eastAsia="Trebuchet MS,Trebuchet MS,Times" w:hAnsi="Trebuchet MS" w:cs="Trebuchet MS,Trebuchet MS,Times"/>
          <w:sz w:val="22"/>
          <w:szCs w:val="22"/>
          <w:lang w:val="en-GB" w:eastAsia="en-GB"/>
        </w:rPr>
        <w:t>pm</w:t>
      </w:r>
      <w:r w:rsidR="00B515B5">
        <w:rPr>
          <w:rFonts w:ascii="Trebuchet MS" w:eastAsia="Trebuchet MS,Times New Roman" w:hAnsi="Trebuchet MS" w:cs="Trebuchet MS,Times New Roman"/>
          <w:sz w:val="22"/>
          <w:szCs w:val="22"/>
          <w:lang w:val="en-GB" w:eastAsia="en-GB"/>
        </w:rPr>
        <w:br/>
      </w:r>
      <w:r w:rsidR="00E1666E">
        <w:rPr>
          <w:rFonts w:ascii="Trebuchet MS" w:eastAsia="Trebuchet MS,Trebuchet MS,Times" w:hAnsi="Trebuchet MS" w:cs="Trebuchet MS,Trebuchet MS,Times"/>
          <w:b/>
          <w:bCs/>
          <w:sz w:val="22"/>
          <w:szCs w:val="22"/>
          <w:lang w:val="en-GB" w:eastAsia="en-GB"/>
        </w:rPr>
        <w:t>The Amazing Bubblenan</w:t>
      </w:r>
      <w:r w:rsidR="161FDC97" w:rsidRPr="00B515B5">
        <w:rPr>
          <w:rFonts w:ascii="Trebuchet MS" w:eastAsia="Trebuchet MS,Trebuchet MS,Times" w:hAnsi="Trebuchet MS" w:cs="Trebuchet MS,Trebuchet MS,Times"/>
          <w:b/>
          <w:bCs/>
          <w:sz w:val="22"/>
          <w:szCs w:val="22"/>
          <w:lang w:val="en-GB" w:eastAsia="en-GB"/>
        </w:rPr>
        <w:t>:</w:t>
      </w:r>
      <w:r w:rsidR="00E1666E">
        <w:rPr>
          <w:rFonts w:ascii="Trebuchet MS" w:eastAsia="Trebuchet MS,Trebuchet MS,Times" w:hAnsi="Trebuchet MS" w:cs="Trebuchet MS,Trebuchet MS,Times"/>
          <w:b/>
          <w:bCs/>
          <w:sz w:val="22"/>
          <w:szCs w:val="22"/>
          <w:lang w:val="en-GB" w:eastAsia="en-GB"/>
        </w:rPr>
        <w:tab/>
      </w:r>
      <w:r w:rsidR="00E1666E">
        <w:rPr>
          <w:rFonts w:ascii="Trebuchet MS" w:eastAsia="Trebuchet MS,Trebuchet MS,Times" w:hAnsi="Trebuchet MS" w:cs="Trebuchet MS,Trebuchet MS,Times"/>
          <w:b/>
          <w:bCs/>
          <w:sz w:val="22"/>
          <w:szCs w:val="22"/>
          <w:lang w:val="en-GB" w:eastAsia="en-GB"/>
        </w:rPr>
        <w:tab/>
      </w:r>
      <w:r w:rsidR="00B515B5">
        <w:rPr>
          <w:rFonts w:ascii="Trebuchet MS" w:eastAsia="Trebuchet MS,Trebuchet MS,Times" w:hAnsi="Trebuchet MS" w:cs="Trebuchet MS,Trebuchet MS,Times"/>
          <w:sz w:val="22"/>
          <w:szCs w:val="22"/>
          <w:lang w:val="en-GB" w:eastAsia="en-GB"/>
        </w:rPr>
        <w:t>1</w:t>
      </w:r>
      <w:r w:rsidR="00B515B5">
        <w:rPr>
          <w:rFonts w:ascii="Trebuchet MS" w:eastAsia="Trebuchet MS,Trebuchet MS,Times" w:hAnsi="Trebuchet MS" w:cs="Trebuchet MS,Trebuchet MS,Times"/>
          <w:sz w:val="22"/>
          <w:szCs w:val="22"/>
          <w:lang w:val="en-GB" w:eastAsia="en-GB"/>
        </w:rPr>
        <w:tab/>
      </w:r>
      <w:r w:rsidR="00B515B5">
        <w:rPr>
          <w:rFonts w:ascii="Trebuchet MS" w:eastAsia="Trebuchet MS,Trebuchet MS,Times" w:hAnsi="Trebuchet MS" w:cs="Trebuchet MS,Trebuchet MS,Times"/>
          <w:sz w:val="22"/>
          <w:szCs w:val="22"/>
          <w:lang w:val="en-GB" w:eastAsia="en-GB"/>
        </w:rPr>
        <w:tab/>
      </w:r>
      <w:r w:rsidR="00ED1F58">
        <w:rPr>
          <w:rFonts w:ascii="Trebuchet MS" w:eastAsia="Trebuchet MS,Trebuchet MS,Times" w:hAnsi="Trebuchet MS" w:cs="Trebuchet MS,Trebuchet MS,Times"/>
          <w:sz w:val="22"/>
          <w:szCs w:val="22"/>
          <w:lang w:val="en-GB" w:eastAsia="en-GB"/>
        </w:rPr>
        <w:t>7:00pm – 9:00</w:t>
      </w:r>
      <w:r w:rsidR="161FDC97" w:rsidRPr="00B515B5">
        <w:rPr>
          <w:rFonts w:ascii="Trebuchet MS" w:eastAsia="Trebuchet MS,Trebuchet MS,Times" w:hAnsi="Trebuchet MS" w:cs="Trebuchet MS,Trebuchet MS,Times"/>
          <w:sz w:val="22"/>
          <w:szCs w:val="22"/>
          <w:lang w:val="en-GB" w:eastAsia="en-GB"/>
        </w:rPr>
        <w:t>pm</w:t>
      </w:r>
      <w:r w:rsidR="00ED1F58">
        <w:rPr>
          <w:rFonts w:ascii="Trebuchet MS" w:eastAsia="Trebuchet MS,Trebuchet MS,Times" w:hAnsi="Trebuchet MS" w:cs="Trebuchet MS,Trebuchet MS,Times"/>
          <w:sz w:val="22"/>
          <w:szCs w:val="22"/>
          <w:lang w:val="en-GB" w:eastAsia="en-GB"/>
        </w:rPr>
        <w:t xml:space="preserve"> + 1:30pm – 3:30pm</w:t>
      </w:r>
      <w:r w:rsidR="00220CC7" w:rsidRPr="00B515B5">
        <w:rPr>
          <w:rFonts w:ascii="Trebuchet MS" w:eastAsia="Trebuchet MS,Trebuchet MS,Times" w:hAnsi="Trebuchet MS" w:cs="Trebuchet MS,Trebuchet MS,Times"/>
          <w:sz w:val="22"/>
          <w:szCs w:val="22"/>
          <w:lang w:val="en-GB" w:eastAsia="en-GB"/>
        </w:rPr>
        <w:t xml:space="preserve"> </w:t>
      </w:r>
      <w:r w:rsidR="00220CC7" w:rsidRPr="00B515B5">
        <w:rPr>
          <w:rFonts w:ascii="Trebuchet MS" w:eastAsia="Times New Roman" w:hAnsi="Trebuchet MS" w:cs="Times New Roman"/>
          <w:b/>
          <w:sz w:val="22"/>
          <w:szCs w:val="27"/>
          <w:lang w:val="en-GB" w:eastAsia="en-GB"/>
        </w:rPr>
        <w:br/>
      </w:r>
      <w:r w:rsidR="00E1666E">
        <w:rPr>
          <w:rFonts w:ascii="Trebuchet MS" w:eastAsia="Trebuchet MS,Times New Roman" w:hAnsi="Trebuchet MS" w:cs="Trebuchet MS,Times New Roman"/>
          <w:b/>
          <w:bCs/>
          <w:sz w:val="22"/>
          <w:szCs w:val="22"/>
          <w:lang w:val="en-GB" w:eastAsia="en-GB"/>
        </w:rPr>
        <w:t>Hotel Paradiso</w:t>
      </w:r>
      <w:r w:rsidRPr="00B515B5">
        <w:rPr>
          <w:rFonts w:ascii="Trebuchet MS" w:eastAsia="Trebuchet MS,Trebuchet MS,Times" w:hAnsi="Trebuchet MS" w:cs="Trebuchet MS,Trebuchet MS,Times"/>
          <w:b/>
          <w:bCs/>
          <w:sz w:val="22"/>
          <w:szCs w:val="22"/>
          <w:lang w:val="en-GB" w:eastAsia="en-GB"/>
        </w:rPr>
        <w:t>:</w:t>
      </w:r>
      <w:r w:rsidRPr="00B515B5">
        <w:rPr>
          <w:rFonts w:ascii="Trebuchet MS" w:eastAsia="Times New Roman" w:hAnsi="Trebuchet MS" w:cs="Times New Roman"/>
          <w:b/>
          <w:sz w:val="22"/>
          <w:szCs w:val="27"/>
          <w:lang w:val="en-GB" w:eastAsia="en-GB"/>
        </w:rPr>
        <w:tab/>
      </w:r>
      <w:r w:rsidRPr="00B515B5">
        <w:rPr>
          <w:rFonts w:ascii="Trebuchet MS" w:eastAsia="Times New Roman" w:hAnsi="Trebuchet MS" w:cs="Times New Roman"/>
          <w:b/>
          <w:sz w:val="22"/>
          <w:szCs w:val="27"/>
          <w:lang w:val="en-GB" w:eastAsia="en-GB"/>
        </w:rPr>
        <w:tab/>
      </w:r>
      <w:r w:rsidR="00E1666E">
        <w:rPr>
          <w:rFonts w:ascii="Trebuchet MS" w:eastAsia="Times New Roman" w:hAnsi="Trebuchet MS" w:cs="Times New Roman"/>
          <w:b/>
          <w:sz w:val="22"/>
          <w:szCs w:val="27"/>
          <w:lang w:val="en-GB" w:eastAsia="en-GB"/>
        </w:rPr>
        <w:tab/>
      </w:r>
      <w:r w:rsidR="00E1666E">
        <w:rPr>
          <w:rFonts w:ascii="Trebuchet MS" w:eastAsia="Trebuchet MS,Trebuchet MS,Times" w:hAnsi="Trebuchet MS" w:cs="Trebuchet MS,Trebuchet MS,Times"/>
          <w:sz w:val="22"/>
          <w:szCs w:val="22"/>
          <w:lang w:val="en-GB" w:eastAsia="en-GB"/>
        </w:rPr>
        <w:t>2</w:t>
      </w:r>
      <w:r w:rsidRPr="00B515B5">
        <w:rPr>
          <w:rFonts w:ascii="Trebuchet MS" w:eastAsia="Times New Roman" w:hAnsi="Trebuchet MS" w:cs="Times New Roman"/>
          <w:sz w:val="22"/>
          <w:szCs w:val="27"/>
          <w:lang w:val="en-GB" w:eastAsia="en-GB"/>
        </w:rPr>
        <w:tab/>
      </w:r>
      <w:r w:rsidRPr="00B515B5">
        <w:rPr>
          <w:rFonts w:ascii="Trebuchet MS" w:eastAsia="Times New Roman" w:hAnsi="Trebuchet MS" w:cs="Times New Roman"/>
          <w:sz w:val="22"/>
          <w:szCs w:val="27"/>
          <w:lang w:val="en-GB" w:eastAsia="en-GB"/>
        </w:rPr>
        <w:tab/>
      </w:r>
      <w:r w:rsidR="00E1666E">
        <w:rPr>
          <w:rFonts w:ascii="Trebuchet MS" w:eastAsia="Trebuchet MS,Trebuchet MS,Times" w:hAnsi="Trebuchet MS" w:cs="Trebuchet MS,Trebuchet MS,Times"/>
          <w:sz w:val="22"/>
          <w:szCs w:val="22"/>
          <w:lang w:val="en-GB" w:eastAsia="en-GB"/>
        </w:rPr>
        <w:t>3:30pm – 5:3</w:t>
      </w:r>
      <w:r w:rsidR="00ED1F58">
        <w:rPr>
          <w:rFonts w:ascii="Trebuchet MS" w:eastAsia="Trebuchet MS,Trebuchet MS,Times" w:hAnsi="Trebuchet MS" w:cs="Trebuchet MS,Trebuchet MS,Times"/>
          <w:sz w:val="22"/>
          <w:szCs w:val="22"/>
          <w:lang w:val="en-GB" w:eastAsia="en-GB"/>
        </w:rPr>
        <w:t>0</w:t>
      </w:r>
      <w:r w:rsidRPr="00B515B5">
        <w:rPr>
          <w:rFonts w:ascii="Trebuchet MS" w:eastAsia="Trebuchet MS,Trebuchet MS,Times" w:hAnsi="Trebuchet MS" w:cs="Trebuchet MS,Trebuchet MS,Times"/>
          <w:sz w:val="22"/>
          <w:szCs w:val="22"/>
          <w:lang w:val="en-GB" w:eastAsia="en-GB"/>
        </w:rPr>
        <w:t>pm</w:t>
      </w:r>
      <w:r w:rsidR="00E1666E">
        <w:rPr>
          <w:rFonts w:ascii="Trebuchet MS" w:eastAsia="Trebuchet MS,Trebuchet MS,Times" w:hAnsi="Trebuchet MS" w:cs="Trebuchet MS,Trebuchet MS,Times"/>
          <w:sz w:val="22"/>
          <w:szCs w:val="22"/>
          <w:lang w:val="en-GB" w:eastAsia="en-GB"/>
        </w:rPr>
        <w:t xml:space="preserve"> + 7:30 – 9:30pm</w:t>
      </w:r>
      <w:r w:rsidR="00B515B5">
        <w:rPr>
          <w:rFonts w:ascii="Trebuchet MS" w:eastAsia="Trebuchet MS,Times New Roman" w:hAnsi="Trebuchet MS" w:cs="Trebuchet MS,Times New Roman"/>
          <w:sz w:val="22"/>
          <w:szCs w:val="22"/>
          <w:lang w:val="en-GB" w:eastAsia="en-GB"/>
        </w:rPr>
        <w:br/>
      </w:r>
      <w:r w:rsidR="161FDC97" w:rsidRPr="00B515B5">
        <w:rPr>
          <w:rFonts w:ascii="Trebuchet MS" w:eastAsia="Trebuchet MS,Trebuchet MS,Times" w:hAnsi="Trebuchet MS" w:cs="Trebuchet MS,Trebuchet MS,Times"/>
          <w:b/>
          <w:bCs/>
          <w:sz w:val="22"/>
          <w:szCs w:val="22"/>
          <w:lang w:val="en-GB" w:eastAsia="en-GB"/>
        </w:rPr>
        <w:t>Picture House:</w:t>
      </w:r>
      <w:r w:rsidR="00B515B5">
        <w:rPr>
          <w:rFonts w:ascii="Trebuchet MS" w:eastAsia="Trebuchet MS,Trebuchet MS,Times" w:hAnsi="Trebuchet MS" w:cs="Trebuchet MS,Trebuchet MS,Times"/>
          <w:b/>
          <w:bCs/>
          <w:sz w:val="22"/>
          <w:szCs w:val="22"/>
          <w:lang w:val="en-GB" w:eastAsia="en-GB"/>
        </w:rPr>
        <w:tab/>
      </w:r>
      <w:r w:rsidR="0066408B">
        <w:rPr>
          <w:rFonts w:ascii="Trebuchet MS" w:eastAsia="Trebuchet MS,Trebuchet MS,Times" w:hAnsi="Trebuchet MS" w:cs="Trebuchet MS,Trebuchet MS,Times"/>
          <w:b/>
          <w:bCs/>
          <w:sz w:val="22"/>
          <w:szCs w:val="22"/>
          <w:lang w:val="en-GB" w:eastAsia="en-GB"/>
        </w:rPr>
        <w:tab/>
      </w:r>
      <w:r w:rsidR="00E1666E">
        <w:rPr>
          <w:rFonts w:ascii="Trebuchet MS" w:eastAsia="Trebuchet MS,Trebuchet MS,Times" w:hAnsi="Trebuchet MS" w:cs="Trebuchet MS,Trebuchet MS,Times"/>
          <w:b/>
          <w:bCs/>
          <w:sz w:val="22"/>
          <w:szCs w:val="22"/>
          <w:lang w:val="en-GB" w:eastAsia="en-GB"/>
        </w:rPr>
        <w:tab/>
      </w:r>
      <w:r w:rsidR="161FDC97" w:rsidRPr="00B515B5">
        <w:rPr>
          <w:rFonts w:ascii="Trebuchet MS" w:eastAsia="Trebuchet MS,Times New Roman" w:hAnsi="Trebuchet MS" w:cs="Trebuchet MS,Times New Roman"/>
          <w:sz w:val="22"/>
          <w:szCs w:val="22"/>
          <w:lang w:val="en-GB" w:eastAsia="en-GB"/>
        </w:rPr>
        <w:t xml:space="preserve">1 </w:t>
      </w:r>
      <w:r w:rsidR="161FDC97" w:rsidRPr="00B515B5">
        <w:rPr>
          <w:rFonts w:ascii="Trebuchet MS" w:eastAsia="Trebuchet MS,Trebuchet MS,Times" w:hAnsi="Trebuchet MS" w:cs="Trebuchet MS,Trebuchet MS,Times"/>
          <w:sz w:val="22"/>
          <w:szCs w:val="22"/>
          <w:lang w:val="en-GB" w:eastAsia="en-GB"/>
        </w:rPr>
        <w:t xml:space="preserve"> </w:t>
      </w:r>
      <w:r w:rsidR="00B515B5">
        <w:rPr>
          <w:rFonts w:ascii="Trebuchet MS" w:eastAsia="Trebuchet MS,Trebuchet MS,Times" w:hAnsi="Trebuchet MS" w:cs="Trebuchet MS,Trebuchet MS,Times"/>
          <w:sz w:val="22"/>
          <w:szCs w:val="22"/>
          <w:lang w:val="en-GB" w:eastAsia="en-GB"/>
        </w:rPr>
        <w:tab/>
      </w:r>
      <w:r w:rsidR="00B515B5">
        <w:rPr>
          <w:rFonts w:ascii="Trebuchet MS" w:eastAsia="Trebuchet MS,Trebuchet MS,Times" w:hAnsi="Trebuchet MS" w:cs="Trebuchet MS,Trebuchet MS,Times"/>
          <w:sz w:val="22"/>
          <w:szCs w:val="22"/>
          <w:lang w:val="en-GB" w:eastAsia="en-GB"/>
        </w:rPr>
        <w:tab/>
      </w:r>
      <w:r w:rsidR="161FDC97" w:rsidRPr="00B515B5">
        <w:rPr>
          <w:rFonts w:ascii="Trebuchet MS" w:eastAsia="Trebuchet MS,Trebuchet MS,Times" w:hAnsi="Trebuchet MS" w:cs="Trebuchet MS,Trebuchet MS,Times"/>
          <w:sz w:val="22"/>
          <w:szCs w:val="22"/>
          <w:lang w:val="en-GB" w:eastAsia="en-GB"/>
        </w:rPr>
        <w:t>1</w:t>
      </w:r>
      <w:r w:rsidR="0066408B">
        <w:rPr>
          <w:rFonts w:ascii="Trebuchet MS" w:eastAsia="Trebuchet MS,Trebuchet MS,Times" w:hAnsi="Trebuchet MS" w:cs="Trebuchet MS,Trebuchet MS,Times"/>
          <w:sz w:val="22"/>
          <w:szCs w:val="22"/>
          <w:lang w:val="en-GB" w:eastAsia="en-GB"/>
        </w:rPr>
        <w:t>0:30am – 1:3</w:t>
      </w:r>
      <w:r w:rsidR="161FDC97" w:rsidRPr="00B515B5">
        <w:rPr>
          <w:rFonts w:ascii="Trebuchet MS" w:eastAsia="Trebuchet MS,Trebuchet MS,Times" w:hAnsi="Trebuchet MS" w:cs="Trebuchet MS,Trebuchet MS,Times"/>
          <w:sz w:val="22"/>
          <w:szCs w:val="22"/>
          <w:lang w:val="en-GB" w:eastAsia="en-GB"/>
        </w:rPr>
        <w:t>0pm +</w:t>
      </w:r>
      <w:r w:rsidR="0066408B">
        <w:rPr>
          <w:rFonts w:ascii="Trebuchet MS" w:eastAsia="Trebuchet MS,Trebuchet MS,Times" w:hAnsi="Trebuchet MS" w:cs="Trebuchet MS,Trebuchet MS,Times"/>
          <w:sz w:val="22"/>
          <w:szCs w:val="22"/>
          <w:lang w:val="en-GB" w:eastAsia="en-GB"/>
        </w:rPr>
        <w:t xml:space="preserve"> 1:30pm – 4:30pm</w:t>
      </w:r>
      <w:r w:rsidR="00C7128A">
        <w:rPr>
          <w:rFonts w:ascii="Trebuchet MS" w:eastAsia="Trebuchet MS,Trebuchet MS,Times" w:hAnsi="Trebuchet MS" w:cs="Trebuchet MS,Trebuchet MS,Times"/>
          <w:sz w:val="22"/>
          <w:szCs w:val="22"/>
          <w:lang w:val="en-GB" w:eastAsia="en-GB"/>
        </w:rPr>
        <w:br/>
      </w:r>
      <w:r w:rsidR="00C7128A" w:rsidRPr="00C7128A">
        <w:rPr>
          <w:rFonts w:ascii="Trebuchet MS" w:eastAsia="Trebuchet MS,Trebuchet MS,Times" w:hAnsi="Trebuchet MS" w:cs="Trebuchet MS,Trebuchet MS,Times"/>
          <w:b/>
          <w:sz w:val="22"/>
          <w:szCs w:val="22"/>
          <w:lang w:val="en-GB" w:eastAsia="en-GB"/>
        </w:rPr>
        <w:t>Jeddybear &amp; Gary’s Picnic</w:t>
      </w:r>
      <w:r w:rsidR="00C7128A">
        <w:rPr>
          <w:rFonts w:ascii="Trebuchet MS" w:eastAsia="Trebuchet MS,Trebuchet MS,Times" w:hAnsi="Trebuchet MS" w:cs="Trebuchet MS,Trebuchet MS,Times"/>
          <w:sz w:val="22"/>
          <w:szCs w:val="22"/>
          <w:lang w:val="en-GB" w:eastAsia="en-GB"/>
        </w:rPr>
        <w:tab/>
      </w:r>
      <w:r w:rsidR="00C7128A">
        <w:rPr>
          <w:rFonts w:ascii="Trebuchet MS" w:eastAsia="Trebuchet MS,Trebuchet MS,Times" w:hAnsi="Trebuchet MS" w:cs="Trebuchet MS,Trebuchet MS,Times"/>
          <w:sz w:val="22"/>
          <w:szCs w:val="22"/>
          <w:lang w:val="en-GB" w:eastAsia="en-GB"/>
        </w:rPr>
        <w:tab/>
        <w:t>1</w:t>
      </w:r>
      <w:r w:rsidR="00C7128A">
        <w:rPr>
          <w:rFonts w:ascii="Trebuchet MS" w:eastAsia="Trebuchet MS,Trebuchet MS,Times" w:hAnsi="Trebuchet MS" w:cs="Trebuchet MS,Trebuchet MS,Times"/>
          <w:sz w:val="22"/>
          <w:szCs w:val="22"/>
          <w:lang w:val="en-GB" w:eastAsia="en-GB"/>
        </w:rPr>
        <w:tab/>
      </w:r>
      <w:r w:rsidR="00C7128A">
        <w:rPr>
          <w:rFonts w:ascii="Trebuchet MS" w:eastAsia="Trebuchet MS,Trebuchet MS,Times" w:hAnsi="Trebuchet MS" w:cs="Trebuchet MS,Trebuchet MS,Times"/>
          <w:sz w:val="22"/>
          <w:szCs w:val="22"/>
          <w:lang w:val="en-GB" w:eastAsia="en-GB"/>
        </w:rPr>
        <w:tab/>
        <w:t>10:30am – 1:30pm + 1:30pm – 4:30pm</w:t>
      </w:r>
      <w:r w:rsidRPr="00B515B5">
        <w:rPr>
          <w:rFonts w:ascii="Trebuchet MS" w:eastAsia="Times New Roman" w:hAnsi="Trebuchet MS" w:cs="Times New Roman"/>
          <w:b/>
          <w:sz w:val="22"/>
          <w:szCs w:val="27"/>
          <w:lang w:val="en-GB" w:eastAsia="en-GB"/>
        </w:rPr>
        <w:br/>
      </w:r>
      <w:r w:rsidR="0066408B">
        <w:rPr>
          <w:rFonts w:ascii="Trebuchet MS" w:eastAsia="Trebuchet MS,Trebuchet MS,Times" w:hAnsi="Trebuchet MS" w:cs="Trebuchet MS,Trebuchet MS,Times"/>
          <w:b/>
          <w:bCs/>
          <w:sz w:val="22"/>
          <w:szCs w:val="22"/>
          <w:lang w:val="en-GB" w:eastAsia="en-GB"/>
        </w:rPr>
        <w:t>Reverend and the Makers</w:t>
      </w:r>
      <w:r w:rsidRPr="00B515B5">
        <w:rPr>
          <w:rFonts w:ascii="Trebuchet MS" w:eastAsia="Trebuchet MS,Trebuchet MS,Times" w:hAnsi="Trebuchet MS" w:cs="Trebuchet MS,Trebuchet MS,Times"/>
          <w:sz w:val="22"/>
          <w:szCs w:val="22"/>
          <w:lang w:val="en-GB" w:eastAsia="en-GB"/>
        </w:rPr>
        <w:t>:</w:t>
      </w:r>
      <w:r w:rsidR="005E3CFD" w:rsidRPr="00B515B5">
        <w:rPr>
          <w:rFonts w:ascii="Trebuchet MS" w:eastAsia="Trebuchet MS,Times New Roman" w:hAnsi="Trebuchet MS" w:cs="Trebuchet MS,Times New Roman"/>
          <w:sz w:val="22"/>
          <w:szCs w:val="22"/>
          <w:lang w:val="en-GB" w:eastAsia="en-GB"/>
        </w:rPr>
        <w:tab/>
      </w:r>
      <w:r w:rsidR="005E3CFD" w:rsidRPr="00B515B5">
        <w:rPr>
          <w:rFonts w:ascii="Trebuchet MS" w:eastAsia="Trebuchet MS,Times New Roman" w:hAnsi="Trebuchet MS" w:cs="Trebuchet MS,Times New Roman"/>
          <w:sz w:val="22"/>
          <w:szCs w:val="22"/>
          <w:lang w:val="en-GB" w:eastAsia="en-GB"/>
        </w:rPr>
        <w:tab/>
      </w:r>
      <w:r w:rsidRPr="00B515B5">
        <w:rPr>
          <w:rFonts w:ascii="Trebuchet MS" w:eastAsia="Trebuchet MS,Trebuchet MS,Times" w:hAnsi="Trebuchet MS" w:cs="Trebuchet MS,Trebuchet MS,Times"/>
          <w:sz w:val="22"/>
          <w:szCs w:val="22"/>
          <w:lang w:val="en-GB" w:eastAsia="en-GB"/>
        </w:rPr>
        <w:t>2</w:t>
      </w:r>
      <w:r w:rsidRPr="00B515B5">
        <w:rPr>
          <w:rFonts w:ascii="Trebuchet MS" w:eastAsia="Times New Roman" w:hAnsi="Trebuchet MS" w:cs="Times New Roman"/>
          <w:sz w:val="22"/>
          <w:szCs w:val="27"/>
          <w:lang w:val="en-GB" w:eastAsia="en-GB"/>
        </w:rPr>
        <w:tab/>
      </w:r>
      <w:r w:rsidR="00B515B5">
        <w:rPr>
          <w:rFonts w:ascii="Trebuchet MS" w:eastAsia="Times New Roman" w:hAnsi="Trebuchet MS" w:cs="Times New Roman"/>
          <w:sz w:val="22"/>
          <w:szCs w:val="27"/>
          <w:lang w:val="en-GB" w:eastAsia="en-GB"/>
        </w:rPr>
        <w:tab/>
      </w:r>
      <w:r w:rsidR="161FDC97" w:rsidRPr="00B515B5">
        <w:rPr>
          <w:rFonts w:ascii="Trebuchet MS" w:eastAsia="Trebuchet MS,Trebuchet MS,Times" w:hAnsi="Trebuchet MS" w:cs="Trebuchet MS,Trebuchet MS,Times"/>
          <w:sz w:val="22"/>
          <w:szCs w:val="22"/>
          <w:lang w:val="en-GB" w:eastAsia="en-GB"/>
        </w:rPr>
        <w:t>6</w:t>
      </w:r>
      <w:r w:rsidR="00E1666E">
        <w:rPr>
          <w:rFonts w:ascii="Trebuchet MS" w:eastAsia="Trebuchet MS,Trebuchet MS,Times" w:hAnsi="Trebuchet MS" w:cs="Trebuchet MS,Trebuchet MS,Times"/>
          <w:sz w:val="22"/>
          <w:szCs w:val="22"/>
          <w:lang w:val="en-GB" w:eastAsia="en-GB"/>
        </w:rPr>
        <w:t>:3</w:t>
      </w:r>
      <w:r w:rsidR="00ED1F58">
        <w:rPr>
          <w:rFonts w:ascii="Trebuchet MS" w:eastAsia="Trebuchet MS,Trebuchet MS,Times" w:hAnsi="Trebuchet MS" w:cs="Trebuchet MS,Trebuchet MS,Times"/>
          <w:sz w:val="22"/>
          <w:szCs w:val="22"/>
          <w:lang w:val="en-GB" w:eastAsia="en-GB"/>
        </w:rPr>
        <w:t>0pm – 11:0</w:t>
      </w:r>
      <w:r w:rsidRPr="00B515B5">
        <w:rPr>
          <w:rFonts w:ascii="Trebuchet MS" w:eastAsia="Trebuchet MS,Trebuchet MS,Times" w:hAnsi="Trebuchet MS" w:cs="Trebuchet MS,Trebuchet MS,Times"/>
          <w:sz w:val="22"/>
          <w:szCs w:val="22"/>
          <w:lang w:val="en-GB" w:eastAsia="en-GB"/>
        </w:rPr>
        <w:t>0pm</w:t>
      </w:r>
      <w:r w:rsidR="00C7128A">
        <w:rPr>
          <w:rFonts w:ascii="Trebuchet MS" w:eastAsia="Trebuchet MS,Trebuchet MS,Times" w:hAnsi="Trebuchet MS" w:cs="Trebuchet MS,Trebuchet MS,Times"/>
          <w:sz w:val="22"/>
          <w:szCs w:val="22"/>
          <w:lang w:val="en-GB" w:eastAsia="en-GB"/>
        </w:rPr>
        <w:br/>
      </w:r>
      <w:r w:rsidR="00C7128A" w:rsidRPr="00C7128A">
        <w:rPr>
          <w:rFonts w:ascii="Trebuchet MS" w:eastAsia="Trebuchet MS,Trebuchet MS,Times" w:hAnsi="Trebuchet MS" w:cs="Trebuchet MS,Trebuchet MS,Times"/>
          <w:b/>
          <w:sz w:val="22"/>
          <w:szCs w:val="22"/>
          <w:lang w:val="en-GB" w:eastAsia="en-GB"/>
        </w:rPr>
        <w:t>The Secret Gig</w:t>
      </w:r>
      <w:r w:rsidR="00B66742">
        <w:rPr>
          <w:rFonts w:ascii="Trebuchet MS" w:eastAsia="Trebuchet MS,Trebuchet MS,Times" w:hAnsi="Trebuchet MS" w:cs="Trebuchet MS,Trebuchet MS,Times"/>
          <w:b/>
          <w:sz w:val="22"/>
          <w:szCs w:val="22"/>
          <w:lang w:val="en-GB" w:eastAsia="en-GB"/>
        </w:rPr>
        <w:t>:</w:t>
      </w:r>
      <w:r w:rsidR="00C7128A">
        <w:rPr>
          <w:rFonts w:ascii="Trebuchet MS" w:eastAsia="Trebuchet MS,Trebuchet MS,Times" w:hAnsi="Trebuchet MS" w:cs="Trebuchet MS,Trebuchet MS,Times"/>
          <w:sz w:val="22"/>
          <w:szCs w:val="22"/>
          <w:lang w:val="en-GB" w:eastAsia="en-GB"/>
        </w:rPr>
        <w:tab/>
      </w:r>
      <w:r w:rsidR="00C7128A">
        <w:rPr>
          <w:rFonts w:ascii="Trebuchet MS" w:eastAsia="Trebuchet MS,Trebuchet MS,Times" w:hAnsi="Trebuchet MS" w:cs="Trebuchet MS,Trebuchet MS,Times"/>
          <w:sz w:val="22"/>
          <w:szCs w:val="22"/>
          <w:lang w:val="en-GB" w:eastAsia="en-GB"/>
        </w:rPr>
        <w:tab/>
      </w:r>
      <w:r w:rsidR="00C7128A">
        <w:rPr>
          <w:rFonts w:ascii="Trebuchet MS" w:eastAsia="Trebuchet MS,Trebuchet MS,Times" w:hAnsi="Trebuchet MS" w:cs="Trebuchet MS,Trebuchet MS,Times"/>
          <w:sz w:val="22"/>
          <w:szCs w:val="22"/>
          <w:lang w:val="en-GB" w:eastAsia="en-GB"/>
        </w:rPr>
        <w:tab/>
        <w:t>1</w:t>
      </w:r>
      <w:r w:rsidR="00C7128A">
        <w:rPr>
          <w:rFonts w:ascii="Trebuchet MS" w:eastAsia="Trebuchet MS,Trebuchet MS,Times" w:hAnsi="Trebuchet MS" w:cs="Trebuchet MS,Trebuchet MS,Times"/>
          <w:sz w:val="22"/>
          <w:szCs w:val="22"/>
          <w:lang w:val="en-GB" w:eastAsia="en-GB"/>
        </w:rPr>
        <w:tab/>
      </w:r>
      <w:r w:rsidR="00C7128A">
        <w:rPr>
          <w:rFonts w:ascii="Trebuchet MS" w:eastAsia="Trebuchet MS,Trebuchet MS,Times" w:hAnsi="Trebuchet MS" w:cs="Trebuchet MS,Trebuchet MS,Times"/>
          <w:sz w:val="22"/>
          <w:szCs w:val="22"/>
          <w:lang w:val="en-GB" w:eastAsia="en-GB"/>
        </w:rPr>
        <w:tab/>
        <w:t xml:space="preserve">7:00pm – 11:00pm </w:t>
      </w:r>
    </w:p>
    <w:p w14:paraId="693CA238" w14:textId="53B8418F" w:rsidR="00D11F10" w:rsidRPr="00B515B5" w:rsidRDefault="00543EFA" w:rsidP="6ABFC4F3">
      <w:pPr>
        <w:rPr>
          <w:rFonts w:ascii="Trebuchet MS" w:eastAsia="Trebuchet MS,Times New Roman" w:hAnsi="Trebuchet MS" w:cs="Trebuchet MS,Times New Roman"/>
          <w:b/>
          <w:bCs/>
          <w:color w:val="000000" w:themeColor="text1"/>
          <w:lang w:val="en-GB" w:eastAsia="en-GB"/>
        </w:rPr>
      </w:pPr>
      <w:r>
        <w:rPr>
          <w:rFonts w:ascii="Trebuchet MS" w:eastAsia="Trebuchet MS,Times New Roman" w:hAnsi="Trebuchet MS" w:cs="Trebuchet MS,Times New Roman"/>
          <w:b/>
          <w:bCs/>
          <w:color w:val="000000"/>
          <w:sz w:val="28"/>
          <w:szCs w:val="28"/>
          <w:u w:val="single"/>
          <w:lang w:val="en-GB" w:eastAsia="en-GB"/>
        </w:rPr>
        <w:t>4.4</w:t>
      </w:r>
      <w:r w:rsidR="001D0D96" w:rsidRPr="00B515B5">
        <w:rPr>
          <w:rFonts w:ascii="Trebuchet MS" w:eastAsia="Times New Roman" w:hAnsi="Trebuchet MS" w:cs="Times New Roman"/>
          <w:b/>
          <w:color w:val="000000"/>
          <w:sz w:val="28"/>
          <w:szCs w:val="27"/>
          <w:u w:val="single"/>
          <w:lang w:val="en-GB" w:eastAsia="en-GB"/>
        </w:rPr>
        <w:tab/>
      </w:r>
      <w:r w:rsidR="001D0D96" w:rsidRPr="00B515B5">
        <w:rPr>
          <w:rFonts w:ascii="Trebuchet MS" w:eastAsia="Trebuchet MS,Times New Roman" w:hAnsi="Trebuchet MS" w:cs="Trebuchet MS,Times New Roman"/>
          <w:b/>
          <w:bCs/>
          <w:color w:val="000000"/>
          <w:sz w:val="28"/>
          <w:szCs w:val="28"/>
          <w:u w:val="single"/>
          <w:lang w:val="en-GB" w:eastAsia="en-GB"/>
        </w:rPr>
        <w:t>Drunk and Disorderly Behaviour</w:t>
      </w:r>
    </w:p>
    <w:p w14:paraId="543F0C73" w14:textId="2E4B60F6" w:rsidR="00BB3CB9" w:rsidRPr="00B515B5" w:rsidRDefault="6ABFC4F3" w:rsidP="6ABFC4F3">
      <w:pPr>
        <w:spacing w:before="100" w:beforeAutospacing="1" w:after="100" w:afterAutospacing="1"/>
        <w:rPr>
          <w:rFonts w:ascii="Trebuchet MS" w:eastAsia="Trebuchet MS,Times New Roman" w:hAnsi="Trebuchet MS" w:cs="Trebuchet MS,Times New Roman"/>
          <w:b/>
          <w:bCs/>
          <w:color w:val="000000" w:themeColor="text1"/>
          <w:sz w:val="28"/>
          <w:szCs w:val="28"/>
          <w:u w:val="single"/>
          <w:lang w:val="en-GB" w:eastAsia="en-GB"/>
        </w:rPr>
      </w:pPr>
      <w:r w:rsidRPr="6ABFC4F3">
        <w:rPr>
          <w:rFonts w:ascii="Trebuchet MS" w:eastAsia="Trebuchet MS" w:hAnsi="Trebuchet MS" w:cs="Trebuchet MS"/>
          <w:color w:val="000000" w:themeColor="text1"/>
          <w:sz w:val="22"/>
          <w:szCs w:val="22"/>
        </w:rPr>
        <w:t>The following proactive controls measures against drunk and disorderly behaviour are in place where alcohol is sold as part of the event:</w:t>
      </w:r>
    </w:p>
    <w:p w14:paraId="11CD7D3C" w14:textId="216093A2" w:rsidR="00BB3CB9"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 xml:space="preserve">* Effective CCTV is in use </w:t>
      </w:r>
    </w:p>
    <w:p w14:paraId="134A1807" w14:textId="6769A6BB" w:rsidR="00BB3CB9"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 Security and door supervisors will be in operation who are responsible for door control are aware of the occupancy figure</w:t>
      </w:r>
    </w:p>
    <w:p w14:paraId="1C8884FC" w14:textId="227F3195" w:rsidR="00BB3CB9"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 A suitable proof of age policy is adopted</w:t>
      </w:r>
      <w:r w:rsidRPr="6ABFC4F3">
        <w:rPr>
          <w:rFonts w:ascii="Trebuchet MS" w:eastAsia="Trebuchet MS" w:hAnsi="Trebuchet MS" w:cs="Trebuchet MS"/>
          <w:sz w:val="22"/>
          <w:szCs w:val="22"/>
        </w:rPr>
        <w:t xml:space="preserve">: </w:t>
      </w:r>
      <w:r w:rsidRPr="6ABFC4F3">
        <w:rPr>
          <w:rFonts w:ascii="Trebuchet MS" w:eastAsia="Trebuchet MS" w:hAnsi="Trebuchet MS" w:cs="Trebuchet MS"/>
          <w:b/>
          <w:bCs/>
          <w:sz w:val="22"/>
          <w:szCs w:val="22"/>
        </w:rPr>
        <w:t>Push 21</w:t>
      </w:r>
    </w:p>
    <w:p w14:paraId="0EDFF77D" w14:textId="52173C3E" w:rsidR="00B071FD"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 The venue’s production office is established as a suitable, safe location for crew and artists</w:t>
      </w:r>
    </w:p>
    <w:p w14:paraId="1A9216C3" w14:textId="2B74DE13" w:rsidR="00C6246C" w:rsidRPr="00B515B5" w:rsidRDefault="6ABFC4F3" w:rsidP="6ABFC4F3">
      <w:pPr>
        <w:pStyle w:val="NormalWeb"/>
        <w:jc w:val="center"/>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At the live music event only:</w:t>
      </w:r>
    </w:p>
    <w:p w14:paraId="46D2BABD" w14:textId="297560CE" w:rsidR="00C126A0" w:rsidRPr="00B66742" w:rsidRDefault="6ABFC4F3" w:rsidP="6ABFC4F3">
      <w:pPr>
        <w:spacing w:before="100" w:beforeAutospacing="1" w:after="100" w:afterAutospacing="1"/>
        <w:rPr>
          <w:rFonts w:ascii="Trebuchet MS" w:eastAsia="Trebuchet MS,Times New Roman" w:hAnsi="Trebuchet MS" w:cs="Trebuchet MS,Times New Roman"/>
          <w:color w:val="FF0000"/>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xml:space="preserve">* Photo identification is requested on entry and verified for the event with a handstamp informing event staff as to whether persons are under 18 (UNDER 18) or over (BACK TO OURS). </w:t>
      </w:r>
      <w:r w:rsidRPr="00B66742">
        <w:rPr>
          <w:rFonts w:ascii="Trebuchet MS" w:eastAsia="Trebuchet MS,Times New Roman" w:hAnsi="Trebuchet MS" w:cs="Trebuchet MS,Times New Roman"/>
          <w:color w:val="FF0000"/>
          <w:sz w:val="22"/>
          <w:szCs w:val="22"/>
          <w:lang w:val="en-GB" w:eastAsia="en-GB"/>
        </w:rPr>
        <w:t>Re-admission is permitted.</w:t>
      </w:r>
    </w:p>
    <w:p w14:paraId="006CEFD0" w14:textId="608BA400" w:rsidR="00C6246C" w:rsidRPr="00B515B5" w:rsidRDefault="6ABFC4F3" w:rsidP="6ABFC4F3">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 A Random Search Policy is in place and Hull2017 may search all bags.</w:t>
      </w:r>
    </w:p>
    <w:p w14:paraId="606EED4A" w14:textId="08E18DEA" w:rsidR="00C6246C" w:rsidRPr="00B515B5" w:rsidRDefault="6ABFC4F3" w:rsidP="6ABFC4F3">
      <w:pPr>
        <w:rPr>
          <w:rFonts w:ascii="Trebuchet MS" w:eastAsia="Trebuchet MS" w:hAnsi="Trebuchet MS" w:cs="Trebuchet MS"/>
          <w:sz w:val="22"/>
          <w:szCs w:val="22"/>
        </w:rPr>
      </w:pPr>
      <w:r w:rsidRPr="6ABFC4F3">
        <w:rPr>
          <w:rFonts w:ascii="Trebuchet MS" w:eastAsia="Trebuchet MS" w:hAnsi="Trebuchet MS" w:cs="Trebuchet MS"/>
          <w:sz w:val="22"/>
          <w:szCs w:val="22"/>
        </w:rPr>
        <w:t xml:space="preserve">* Conditions of Entry are enforced: </w:t>
      </w:r>
    </w:p>
    <w:p w14:paraId="6FB09805" w14:textId="41E89FEF"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Entry is by pre-booked ticket only. Tickets will be scanned.</w:t>
      </w:r>
    </w:p>
    <w:p w14:paraId="64C4EAAE" w14:textId="242F8D85"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Anyone trying to enter on a duplicate ticket will be turned away.</w:t>
      </w:r>
    </w:p>
    <w:p w14:paraId="716C0095" w14:textId="221F8B15"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Hull 2017 reserves the right to refuse entry, and will do so if you are under the influence of alcohol or an illegal substance, or for any other reason at our discretion.</w:t>
      </w:r>
    </w:p>
    <w:p w14:paraId="575F3922" w14:textId="01F50828"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lastRenderedPageBreak/>
        <w:t>You are not permitted to bring professional audio/photographic recording equipment into the venue without the express permission of Hull 2017.</w:t>
      </w:r>
    </w:p>
    <w:p w14:paraId="7B1FA17E" w14:textId="6F951175"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Food and beverage items (including alcohol) may not be brought into venue. Food and beverage will be available on sale at the event.</w:t>
      </w:r>
    </w:p>
    <w:p w14:paraId="500DEDE6" w14:textId="4180FE64" w:rsidR="00C126A0" w:rsidRPr="00B515B5" w:rsidRDefault="6ABFC4F3" w:rsidP="6ABFC4F3">
      <w:pPr>
        <w:pStyle w:val="ListParagraph"/>
        <w:numPr>
          <w:ilvl w:val="0"/>
          <w:numId w:val="4"/>
        </w:num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6ABFC4F3">
        <w:rPr>
          <w:rFonts w:ascii="Trebuchet MS" w:eastAsia="Trebuchet MS,Times New Roman" w:hAnsi="Trebuchet MS" w:cs="Trebuchet MS,Times New Roman"/>
          <w:color w:val="000000" w:themeColor="text1"/>
          <w:sz w:val="22"/>
          <w:szCs w:val="22"/>
          <w:lang w:val="en-GB" w:eastAsia="en-GB"/>
        </w:rPr>
        <w:t>Fireworks, laser pens and other potentially dangerous objects at Hull 2017’s discretion, are not permitted within the venue.</w:t>
      </w:r>
    </w:p>
    <w:p w14:paraId="6602CDE5" w14:textId="42592047" w:rsidR="00B071FD" w:rsidRPr="00B515B5" w:rsidRDefault="6ABFC4F3" w:rsidP="6ABFC4F3">
      <w:pPr>
        <w:spacing w:before="100" w:beforeAutospacing="1" w:after="100" w:afterAutospacing="1"/>
        <w:jc w:val="center"/>
        <w:rPr>
          <w:rFonts w:ascii="Trebuchet MS" w:eastAsia="Trebuchet MS,Times New Roman" w:hAnsi="Trebuchet MS" w:cs="Trebuchet MS,Times New Roman"/>
          <w:b/>
          <w:bCs/>
          <w:color w:val="000000" w:themeColor="text1"/>
          <w:sz w:val="28"/>
          <w:szCs w:val="28"/>
          <w:u w:val="single"/>
          <w:lang w:val="en-GB" w:eastAsia="en-GB"/>
        </w:rPr>
      </w:pPr>
      <w:r w:rsidRPr="6ABFC4F3">
        <w:rPr>
          <w:rFonts w:ascii="Trebuchet MS" w:eastAsia="Trebuchet MS" w:hAnsi="Trebuchet MS" w:cs="Trebuchet MS"/>
          <w:color w:val="000000" w:themeColor="text1"/>
          <w:sz w:val="22"/>
          <w:szCs w:val="22"/>
        </w:rPr>
        <w:t>Back To Ours staff will endeavor to co-ordinate with the police and other responsible authorities to tackle any problems.</w:t>
      </w:r>
    </w:p>
    <w:p w14:paraId="73C7F11A" w14:textId="75FDA9ED" w:rsidR="00B071FD" w:rsidRPr="00B515B5" w:rsidRDefault="00B66742" w:rsidP="6ABFC4F3">
      <w:pPr>
        <w:pStyle w:val="NormalWeb"/>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T</w:t>
      </w:r>
      <w:r w:rsidR="6ABFC4F3" w:rsidRPr="6ABFC4F3">
        <w:rPr>
          <w:rFonts w:ascii="Trebuchet MS" w:eastAsia="Trebuchet MS" w:hAnsi="Trebuchet MS" w:cs="Trebuchet MS"/>
          <w:color w:val="000000" w:themeColor="text1"/>
          <w:sz w:val="22"/>
          <w:szCs w:val="22"/>
        </w:rPr>
        <w:t>he following events include the retail sale of alcohol:</w:t>
      </w:r>
    </w:p>
    <w:p w14:paraId="40A6A4C4" w14:textId="19E4423A" w:rsidR="00457CE4" w:rsidRDefault="00913A45" w:rsidP="6ABFC4F3">
      <w:pPr>
        <w:pStyle w:val="NormalWeb"/>
        <w:rPr>
          <w:rFonts w:ascii="Trebuchet MS" w:eastAsia="Trebuchet MS" w:hAnsi="Trebuchet MS" w:cs="Trebuchet MS"/>
          <w:b/>
          <w:bCs/>
          <w:color w:val="000000" w:themeColor="text1"/>
          <w:sz w:val="22"/>
          <w:szCs w:val="22"/>
        </w:rPr>
      </w:pPr>
      <w:r>
        <w:rPr>
          <w:rFonts w:ascii="Trebuchet MS" w:eastAsia="Trebuchet MS" w:hAnsi="Trebuchet MS" w:cs="Trebuchet MS"/>
          <w:b/>
          <w:bCs/>
          <w:color w:val="000000" w:themeColor="text1"/>
          <w:sz w:val="22"/>
          <w:szCs w:val="22"/>
        </w:rPr>
        <w:t>Thursday 15</w:t>
      </w:r>
      <w:r>
        <w:rPr>
          <w:rFonts w:ascii="Trebuchet MS" w:eastAsia="Trebuchet MS" w:hAnsi="Trebuchet MS" w:cs="Trebuchet MS"/>
          <w:b/>
          <w:bCs/>
          <w:color w:val="000000" w:themeColor="text1"/>
          <w:sz w:val="22"/>
          <w:szCs w:val="22"/>
          <w:vertAlign w:val="superscript"/>
        </w:rPr>
        <w:t>th</w:t>
      </w:r>
      <w:r>
        <w:rPr>
          <w:rFonts w:ascii="Trebuchet MS" w:eastAsia="Trebuchet MS" w:hAnsi="Trebuchet MS" w:cs="Trebuchet MS"/>
          <w:b/>
          <w:bCs/>
          <w:color w:val="000000" w:themeColor="text1"/>
          <w:sz w:val="22"/>
          <w:szCs w:val="22"/>
        </w:rPr>
        <w:t xml:space="preserve"> February</w:t>
      </w:r>
      <w:r w:rsidR="00457CE4">
        <w:rPr>
          <w:rFonts w:ascii="Trebuchet MS" w:eastAsia="Trebuchet MS" w:hAnsi="Trebuchet MS" w:cs="Trebuchet MS"/>
          <w:bCs/>
          <w:color w:val="000000" w:themeColor="text1"/>
          <w:sz w:val="22"/>
          <w:szCs w:val="22"/>
        </w:rPr>
        <w:t>:</w:t>
      </w:r>
      <w:r>
        <w:rPr>
          <w:rFonts w:ascii="Trebuchet MS" w:eastAsia="Trebuchet MS" w:hAnsi="Trebuchet MS" w:cs="Trebuchet MS"/>
          <w:color w:val="000000" w:themeColor="text1"/>
          <w:sz w:val="22"/>
          <w:szCs w:val="22"/>
        </w:rPr>
        <w:t xml:space="preserve"> </w:t>
      </w:r>
      <w:r>
        <w:rPr>
          <w:rFonts w:ascii="Trebuchet MS" w:eastAsia="Trebuchet MS" w:hAnsi="Trebuchet MS" w:cs="Trebuchet MS"/>
          <w:color w:val="000000" w:themeColor="text1"/>
          <w:sz w:val="22"/>
          <w:szCs w:val="22"/>
          <w:u w:val="single"/>
        </w:rPr>
        <w:t>The Secret Gig</w:t>
      </w:r>
      <w:r w:rsidR="00457CE4">
        <w:rPr>
          <w:rFonts w:ascii="Trebuchet MS" w:eastAsia="Trebuchet MS" w:hAnsi="Trebuchet MS" w:cs="Trebuchet MS"/>
          <w:color w:val="000000" w:themeColor="text1"/>
          <w:sz w:val="22"/>
          <w:szCs w:val="22"/>
        </w:rPr>
        <w:t xml:space="preserve"> at</w:t>
      </w:r>
      <w:r>
        <w:rPr>
          <w:rFonts w:ascii="Trebuchet MS" w:eastAsia="Trebuchet MS" w:hAnsi="Trebuchet MS" w:cs="Trebuchet MS"/>
          <w:color w:val="000000" w:themeColor="text1"/>
          <w:sz w:val="22"/>
          <w:szCs w:val="22"/>
        </w:rPr>
        <w:t xml:space="preserve"> The William Gemmell Social Club</w:t>
      </w:r>
      <w:r w:rsidR="00457CE4">
        <w:rPr>
          <w:rFonts w:ascii="Trebuchet MS" w:eastAsia="Trebuchet MS" w:hAnsi="Trebuchet MS" w:cs="Trebuchet MS"/>
          <w:color w:val="000000" w:themeColor="text1"/>
          <w:sz w:val="22"/>
          <w:szCs w:val="22"/>
        </w:rPr>
        <w:t>.</w:t>
      </w:r>
      <w:r>
        <w:rPr>
          <w:rFonts w:ascii="Trebuchet MS" w:eastAsia="Trebuchet MS" w:hAnsi="Trebuchet MS" w:cs="Trebuchet MS"/>
          <w:color w:val="000000" w:themeColor="text1"/>
          <w:sz w:val="22"/>
          <w:szCs w:val="22"/>
        </w:rPr>
        <w:t xml:space="preserve"> </w:t>
      </w:r>
      <w:r w:rsidRPr="00913A45">
        <w:rPr>
          <w:rFonts w:ascii="Trebuchet MS" w:eastAsia="Trebuchet MS" w:hAnsi="Trebuchet MS" w:cs="Trebuchet MS"/>
          <w:color w:val="000000" w:themeColor="text1"/>
          <w:sz w:val="22"/>
          <w:szCs w:val="22"/>
          <w:u w:val="single"/>
        </w:rPr>
        <w:t>Hotel Paradiso</w:t>
      </w:r>
      <w:r>
        <w:rPr>
          <w:rFonts w:ascii="Trebuchet MS" w:eastAsia="Trebuchet MS" w:hAnsi="Trebuchet MS" w:cs="Trebuchet MS"/>
          <w:color w:val="000000" w:themeColor="text1"/>
          <w:sz w:val="22"/>
          <w:szCs w:val="22"/>
        </w:rPr>
        <w:t xml:space="preserve"> at Archbishop Sentamu Academy (8pm).</w:t>
      </w:r>
    </w:p>
    <w:p w14:paraId="7AC72273" w14:textId="0463B829" w:rsidR="00B071FD" w:rsidRPr="00913A45" w:rsidRDefault="00913A45" w:rsidP="6ABFC4F3">
      <w:pPr>
        <w:pStyle w:val="NormalWeb"/>
        <w:rPr>
          <w:rFonts w:ascii="Trebuchet MS" w:eastAsia="Trebuchet MS" w:hAnsi="Trebuchet MS" w:cs="Trebuchet MS"/>
          <w:b/>
          <w:bCs/>
          <w:color w:val="000000" w:themeColor="text1"/>
          <w:sz w:val="22"/>
          <w:szCs w:val="22"/>
        </w:rPr>
      </w:pPr>
      <w:r>
        <w:rPr>
          <w:rFonts w:ascii="Trebuchet MS" w:eastAsia="Trebuchet MS" w:hAnsi="Trebuchet MS" w:cs="Trebuchet MS"/>
          <w:b/>
          <w:bCs/>
          <w:color w:val="000000" w:themeColor="text1"/>
          <w:sz w:val="22"/>
          <w:szCs w:val="22"/>
        </w:rPr>
        <w:t>Friday</w:t>
      </w:r>
      <w:r w:rsidR="00457CE4">
        <w:rPr>
          <w:rFonts w:ascii="Trebuchet MS" w:eastAsia="Trebuchet MS" w:hAnsi="Trebuchet MS" w:cs="Trebuchet MS"/>
          <w:b/>
          <w:bCs/>
          <w:color w:val="000000" w:themeColor="text1"/>
          <w:sz w:val="22"/>
          <w:szCs w:val="22"/>
        </w:rPr>
        <w:t xml:space="preserve"> </w:t>
      </w:r>
      <w:r>
        <w:rPr>
          <w:rFonts w:ascii="Trebuchet MS" w:eastAsia="Trebuchet MS" w:hAnsi="Trebuchet MS" w:cs="Trebuchet MS"/>
          <w:b/>
          <w:bCs/>
          <w:color w:val="000000" w:themeColor="text1"/>
          <w:sz w:val="22"/>
          <w:szCs w:val="22"/>
        </w:rPr>
        <w:t>16</w:t>
      </w:r>
      <w:r>
        <w:rPr>
          <w:rFonts w:ascii="Trebuchet MS" w:eastAsia="Trebuchet MS" w:hAnsi="Trebuchet MS" w:cs="Trebuchet MS"/>
          <w:b/>
          <w:bCs/>
          <w:color w:val="000000" w:themeColor="text1"/>
          <w:sz w:val="22"/>
          <w:szCs w:val="22"/>
          <w:vertAlign w:val="superscript"/>
        </w:rPr>
        <w:t>th</w:t>
      </w:r>
      <w:r>
        <w:rPr>
          <w:rFonts w:ascii="Trebuchet MS" w:eastAsia="Trebuchet MS" w:hAnsi="Trebuchet MS" w:cs="Trebuchet MS"/>
          <w:b/>
          <w:bCs/>
          <w:color w:val="000000" w:themeColor="text1"/>
          <w:sz w:val="22"/>
          <w:szCs w:val="22"/>
        </w:rPr>
        <w:t xml:space="preserve"> February</w:t>
      </w:r>
      <w:r w:rsidR="6ABFC4F3" w:rsidRPr="6ABFC4F3">
        <w:rPr>
          <w:rFonts w:ascii="Trebuchet MS" w:eastAsia="Trebuchet MS" w:hAnsi="Trebuchet MS" w:cs="Trebuchet MS"/>
          <w:color w:val="000000" w:themeColor="text1"/>
          <w:sz w:val="22"/>
          <w:szCs w:val="22"/>
        </w:rPr>
        <w:t xml:space="preserve">: </w:t>
      </w:r>
      <w:r>
        <w:rPr>
          <w:rFonts w:ascii="Trebuchet MS" w:eastAsia="Trebuchet MS" w:hAnsi="Trebuchet MS" w:cs="Trebuchet MS"/>
          <w:color w:val="000000" w:themeColor="text1"/>
          <w:sz w:val="22"/>
          <w:szCs w:val="22"/>
          <w:u w:val="single"/>
        </w:rPr>
        <w:t xml:space="preserve">Reverend and the </w:t>
      </w:r>
      <w:r w:rsidRPr="00913A45">
        <w:rPr>
          <w:rFonts w:ascii="Trebuchet MS" w:eastAsia="Trebuchet MS" w:hAnsi="Trebuchet MS" w:cs="Trebuchet MS"/>
          <w:color w:val="000000" w:themeColor="text1"/>
          <w:sz w:val="22"/>
          <w:szCs w:val="22"/>
          <w:u w:val="single"/>
        </w:rPr>
        <w:t>Makers</w:t>
      </w:r>
      <w:r>
        <w:rPr>
          <w:rFonts w:ascii="Trebuchet MS" w:eastAsia="Trebuchet MS" w:hAnsi="Trebuchet MS" w:cs="Trebuchet MS"/>
          <w:color w:val="000000" w:themeColor="text1"/>
          <w:sz w:val="22"/>
          <w:szCs w:val="22"/>
        </w:rPr>
        <w:t xml:space="preserve"> at North Point Shopping Centre. </w:t>
      </w:r>
      <w:r w:rsidRPr="00913A45">
        <w:rPr>
          <w:rFonts w:ascii="Trebuchet MS" w:eastAsia="Trebuchet MS" w:hAnsi="Trebuchet MS" w:cs="Trebuchet MS"/>
          <w:color w:val="000000" w:themeColor="text1"/>
          <w:sz w:val="22"/>
          <w:szCs w:val="22"/>
        </w:rPr>
        <w:t>The</w:t>
      </w:r>
      <w:r>
        <w:rPr>
          <w:rFonts w:ascii="Trebuchet MS" w:eastAsia="Trebuchet MS" w:hAnsi="Trebuchet MS" w:cs="Trebuchet MS"/>
          <w:color w:val="000000" w:themeColor="text1"/>
          <w:sz w:val="22"/>
          <w:szCs w:val="22"/>
          <w:u w:val="single"/>
        </w:rPr>
        <w:t xml:space="preserve"> Amazing Bubbleman</w:t>
      </w:r>
      <w:r w:rsidR="00457CE4">
        <w:rPr>
          <w:rFonts w:ascii="Trebuchet MS" w:eastAsia="Trebuchet MS" w:hAnsi="Trebuchet MS" w:cs="Trebuchet MS"/>
          <w:color w:val="000000" w:themeColor="text1"/>
          <w:sz w:val="22"/>
          <w:szCs w:val="22"/>
        </w:rPr>
        <w:t xml:space="preserve"> at Winifred Holtby Academy.</w:t>
      </w:r>
      <w:r w:rsidRPr="00913A45">
        <w:rPr>
          <w:rFonts w:ascii="Trebuchet MS" w:eastAsia="Trebuchet MS" w:hAnsi="Trebuchet MS" w:cs="Trebuchet MS"/>
          <w:color w:val="000000" w:themeColor="text1"/>
          <w:sz w:val="22"/>
          <w:szCs w:val="22"/>
          <w:u w:val="single"/>
        </w:rPr>
        <w:t xml:space="preserve"> Hotel Paradiso</w:t>
      </w:r>
      <w:r>
        <w:rPr>
          <w:rFonts w:ascii="Trebuchet MS" w:eastAsia="Trebuchet MS" w:hAnsi="Trebuchet MS" w:cs="Trebuchet MS"/>
          <w:color w:val="000000" w:themeColor="text1"/>
          <w:sz w:val="22"/>
          <w:szCs w:val="22"/>
        </w:rPr>
        <w:t xml:space="preserve"> at Archbishop Sentamu Academy (8pm).</w:t>
      </w:r>
    </w:p>
    <w:p w14:paraId="3ADFCD6A" w14:textId="6B33767B" w:rsidR="00B02621" w:rsidRPr="00B515B5" w:rsidRDefault="00913A45" w:rsidP="6ABFC4F3">
      <w:pPr>
        <w:pStyle w:val="NormalWeb"/>
        <w:rPr>
          <w:rFonts w:ascii="Trebuchet MS" w:eastAsia="Trebuchet MS" w:hAnsi="Trebuchet MS" w:cs="Trebuchet MS"/>
          <w:color w:val="000000" w:themeColor="text1"/>
          <w:sz w:val="22"/>
          <w:szCs w:val="22"/>
        </w:rPr>
      </w:pPr>
      <w:r>
        <w:rPr>
          <w:rFonts w:ascii="Trebuchet MS" w:eastAsia="Trebuchet MS" w:hAnsi="Trebuchet MS" w:cs="Trebuchet MS"/>
          <w:b/>
          <w:bCs/>
          <w:color w:val="000000" w:themeColor="text1"/>
          <w:sz w:val="22"/>
          <w:szCs w:val="22"/>
        </w:rPr>
        <w:t>Saturday 17</w:t>
      </w:r>
      <w:r w:rsidRPr="00913A45">
        <w:rPr>
          <w:rFonts w:ascii="Trebuchet MS" w:eastAsia="Trebuchet MS" w:hAnsi="Trebuchet MS" w:cs="Trebuchet MS"/>
          <w:b/>
          <w:bCs/>
          <w:color w:val="000000" w:themeColor="text1"/>
          <w:sz w:val="22"/>
          <w:szCs w:val="22"/>
          <w:vertAlign w:val="superscript"/>
        </w:rPr>
        <w:t>th</w:t>
      </w:r>
      <w:r>
        <w:rPr>
          <w:rFonts w:ascii="Trebuchet MS" w:eastAsia="Trebuchet MS" w:hAnsi="Trebuchet MS" w:cs="Trebuchet MS"/>
          <w:b/>
          <w:bCs/>
          <w:color w:val="000000" w:themeColor="text1"/>
          <w:sz w:val="22"/>
          <w:szCs w:val="22"/>
        </w:rPr>
        <w:t xml:space="preserve"> February</w:t>
      </w:r>
      <w:r w:rsidR="6ABFC4F3" w:rsidRPr="6ABFC4F3">
        <w:rPr>
          <w:rFonts w:ascii="Trebuchet MS" w:eastAsia="Trebuchet MS" w:hAnsi="Trebuchet MS" w:cs="Trebuchet MS"/>
          <w:b/>
          <w:bCs/>
          <w:color w:val="000000" w:themeColor="text1"/>
          <w:sz w:val="22"/>
          <w:szCs w:val="22"/>
        </w:rPr>
        <w:t>:</w:t>
      </w:r>
      <w:r w:rsidR="6ABFC4F3" w:rsidRPr="6ABFC4F3">
        <w:rPr>
          <w:rFonts w:ascii="Trebuchet MS" w:eastAsia="Trebuchet MS" w:hAnsi="Trebuchet MS" w:cs="Trebuchet MS"/>
          <w:color w:val="000000" w:themeColor="text1"/>
          <w:sz w:val="22"/>
          <w:szCs w:val="22"/>
        </w:rPr>
        <w:t xml:space="preserve"> </w:t>
      </w:r>
      <w:r w:rsidRPr="00913A45">
        <w:rPr>
          <w:rFonts w:ascii="Trebuchet MS" w:eastAsia="Trebuchet MS" w:hAnsi="Trebuchet MS" w:cs="Trebuchet MS"/>
          <w:color w:val="000000" w:themeColor="text1"/>
          <w:sz w:val="22"/>
          <w:szCs w:val="22"/>
        </w:rPr>
        <w:t>The</w:t>
      </w:r>
      <w:r>
        <w:rPr>
          <w:rFonts w:ascii="Trebuchet MS" w:eastAsia="Trebuchet MS" w:hAnsi="Trebuchet MS" w:cs="Trebuchet MS"/>
          <w:color w:val="000000" w:themeColor="text1"/>
          <w:sz w:val="22"/>
          <w:szCs w:val="22"/>
          <w:u w:val="single"/>
        </w:rPr>
        <w:t xml:space="preserve"> Amazing Bubbleman</w:t>
      </w:r>
      <w:r>
        <w:rPr>
          <w:rFonts w:ascii="Trebuchet MS" w:eastAsia="Trebuchet MS" w:hAnsi="Trebuchet MS" w:cs="Trebuchet MS"/>
          <w:color w:val="000000" w:themeColor="text1"/>
          <w:sz w:val="22"/>
          <w:szCs w:val="22"/>
        </w:rPr>
        <w:t xml:space="preserve"> at The Freedom Centre.</w:t>
      </w:r>
      <w:r w:rsidRPr="00913A45">
        <w:rPr>
          <w:rFonts w:ascii="Trebuchet MS" w:eastAsia="Trebuchet MS" w:hAnsi="Trebuchet MS" w:cs="Trebuchet MS"/>
          <w:color w:val="000000" w:themeColor="text1"/>
          <w:sz w:val="22"/>
          <w:szCs w:val="22"/>
          <w:u w:val="single"/>
        </w:rPr>
        <w:t xml:space="preserve"> Hotel Paradiso</w:t>
      </w:r>
      <w:r>
        <w:rPr>
          <w:rFonts w:ascii="Trebuchet MS" w:eastAsia="Trebuchet MS" w:hAnsi="Trebuchet MS" w:cs="Trebuchet MS"/>
          <w:color w:val="000000" w:themeColor="text1"/>
          <w:sz w:val="22"/>
          <w:szCs w:val="22"/>
        </w:rPr>
        <w:t xml:space="preserve"> at Archbishop Sentamu Academy (8pm).</w:t>
      </w:r>
    </w:p>
    <w:p w14:paraId="4DBCD611" w14:textId="62A90F9E" w:rsidR="00D11F10" w:rsidRPr="00B515B5" w:rsidRDefault="00913A45" w:rsidP="6ABFC4F3">
      <w:pPr>
        <w:pStyle w:val="NormalWeb"/>
        <w:rPr>
          <w:rFonts w:ascii="Trebuchet MS" w:eastAsia="Trebuchet MS" w:hAnsi="Trebuchet MS" w:cs="Trebuchet MS"/>
          <w:color w:val="000000" w:themeColor="text1"/>
          <w:sz w:val="22"/>
          <w:szCs w:val="22"/>
        </w:rPr>
      </w:pPr>
      <w:r>
        <w:rPr>
          <w:rFonts w:ascii="Trebuchet MS" w:eastAsia="Trebuchet MS" w:hAnsi="Trebuchet MS" w:cs="Trebuchet MS"/>
          <w:b/>
          <w:bCs/>
          <w:color w:val="000000" w:themeColor="text1"/>
          <w:sz w:val="22"/>
          <w:szCs w:val="22"/>
        </w:rPr>
        <w:t>Sunday 18</w:t>
      </w:r>
      <w:r w:rsidRPr="00913A45">
        <w:rPr>
          <w:rFonts w:ascii="Trebuchet MS" w:eastAsia="Trebuchet MS" w:hAnsi="Trebuchet MS" w:cs="Trebuchet MS"/>
          <w:b/>
          <w:bCs/>
          <w:color w:val="000000" w:themeColor="text1"/>
          <w:sz w:val="22"/>
          <w:szCs w:val="22"/>
          <w:vertAlign w:val="superscript"/>
        </w:rPr>
        <w:t>th</w:t>
      </w:r>
      <w:r>
        <w:rPr>
          <w:rFonts w:ascii="Trebuchet MS" w:eastAsia="Trebuchet MS" w:hAnsi="Trebuchet MS" w:cs="Trebuchet MS"/>
          <w:b/>
          <w:bCs/>
          <w:color w:val="000000" w:themeColor="text1"/>
          <w:sz w:val="22"/>
          <w:szCs w:val="22"/>
        </w:rPr>
        <w:t xml:space="preserve"> February</w:t>
      </w:r>
      <w:r w:rsidR="6ABFC4F3" w:rsidRPr="6ABFC4F3">
        <w:rPr>
          <w:rFonts w:ascii="Trebuchet MS" w:eastAsia="Trebuchet MS" w:hAnsi="Trebuchet MS" w:cs="Trebuchet MS"/>
          <w:color w:val="000000" w:themeColor="text1"/>
          <w:sz w:val="22"/>
          <w:szCs w:val="22"/>
        </w:rPr>
        <w:t xml:space="preserve">: </w:t>
      </w:r>
      <w:r w:rsidRPr="00913A45">
        <w:rPr>
          <w:rFonts w:ascii="Trebuchet MS" w:eastAsia="Trebuchet MS" w:hAnsi="Trebuchet MS" w:cs="Trebuchet MS"/>
          <w:color w:val="000000" w:themeColor="text1"/>
          <w:sz w:val="22"/>
          <w:szCs w:val="22"/>
          <w:u w:val="single"/>
        </w:rPr>
        <w:t>Hotel Paradiso</w:t>
      </w:r>
      <w:r>
        <w:rPr>
          <w:rFonts w:ascii="Trebuchet MS" w:eastAsia="Trebuchet MS" w:hAnsi="Trebuchet MS" w:cs="Trebuchet MS"/>
          <w:color w:val="000000" w:themeColor="text1"/>
          <w:sz w:val="22"/>
          <w:szCs w:val="22"/>
        </w:rPr>
        <w:t xml:space="preserve"> at Archbishop Sentamu Academy (8pm).</w:t>
      </w:r>
    </w:p>
    <w:p w14:paraId="2701E368" w14:textId="518560D7" w:rsidR="001D0D96" w:rsidRPr="00B515B5" w:rsidRDefault="00232C2F" w:rsidP="6ABFC4F3">
      <w:pPr>
        <w:spacing w:after="160" w:line="259" w:lineRule="auto"/>
        <w:rPr>
          <w:rFonts w:ascii="Trebuchet MS" w:eastAsia="Trebuchet MS,Times New Roman" w:hAnsi="Trebuchet MS" w:cs="Trebuchet MS,Times New Roman"/>
          <w:b/>
          <w:bCs/>
          <w:sz w:val="32"/>
          <w:szCs w:val="32"/>
          <w:u w:val="single"/>
          <w:lang w:val="en-GB"/>
        </w:rPr>
      </w:pPr>
      <w:r>
        <w:rPr>
          <w:rFonts w:ascii="Trebuchet MS" w:eastAsia="Trebuchet MS,Times New Roman" w:hAnsi="Trebuchet MS" w:cs="Trebuchet MS,Times New Roman"/>
          <w:b/>
          <w:bCs/>
          <w:sz w:val="28"/>
          <w:szCs w:val="28"/>
          <w:u w:val="single"/>
          <w:lang w:val="en-GB" w:eastAsia="en-GB"/>
        </w:rPr>
        <w:t>4.5</w:t>
      </w:r>
      <w:r w:rsidR="001D0D96" w:rsidRPr="00B515B5">
        <w:rPr>
          <w:rFonts w:ascii="Trebuchet MS" w:eastAsia="Times New Roman" w:hAnsi="Trebuchet MS" w:cs="Times New Roman"/>
          <w:b/>
          <w:sz w:val="28"/>
          <w:szCs w:val="27"/>
          <w:u w:val="single"/>
          <w:lang w:val="en-GB" w:eastAsia="en-GB"/>
        </w:rPr>
        <w:tab/>
      </w:r>
      <w:r w:rsidR="00D11F10" w:rsidRPr="00B515B5">
        <w:rPr>
          <w:rFonts w:ascii="Trebuchet MS" w:eastAsia="Trebuchet MS,Times New Roman" w:hAnsi="Trebuchet MS" w:cs="Trebuchet MS,Times New Roman"/>
          <w:b/>
          <w:bCs/>
          <w:sz w:val="28"/>
          <w:szCs w:val="28"/>
          <w:u w:val="single"/>
          <w:lang w:val="en-GB" w:eastAsia="en-GB"/>
        </w:rPr>
        <w:t xml:space="preserve">Lost Children </w:t>
      </w:r>
      <w:r w:rsidR="00D11F10" w:rsidRPr="00B515B5">
        <w:rPr>
          <w:rFonts w:ascii="Trebuchet MS" w:eastAsia="Trebuchet MS,Times New Roman" w:hAnsi="Trebuchet MS" w:cs="Trebuchet MS,Times New Roman"/>
          <w:b/>
          <w:bCs/>
          <w:sz w:val="32"/>
          <w:szCs w:val="32"/>
          <w:u w:val="single"/>
          <w:lang w:val="en-GB"/>
        </w:rPr>
        <w:t xml:space="preserve">and </w:t>
      </w:r>
      <w:r w:rsidR="001D0D96" w:rsidRPr="00B515B5">
        <w:rPr>
          <w:rFonts w:ascii="Trebuchet MS" w:eastAsia="Trebuchet MS,Times New Roman" w:hAnsi="Trebuchet MS" w:cs="Trebuchet MS,Times New Roman"/>
          <w:b/>
          <w:bCs/>
          <w:sz w:val="28"/>
          <w:szCs w:val="28"/>
          <w:u w:val="single"/>
          <w:lang w:val="en-GB" w:eastAsia="en-GB"/>
        </w:rPr>
        <w:t>Children in licensed premises</w:t>
      </w:r>
    </w:p>
    <w:p w14:paraId="2C8A4E01" w14:textId="77777777" w:rsidR="00DF1DAE" w:rsidRPr="00B515B5" w:rsidRDefault="6ABFC4F3" w:rsidP="6ABFC4F3">
      <w:pPr>
        <w:pStyle w:val="NormalWeb"/>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The licensing authority considers the ‘Responsible Authority’ to be the Hull Safeguarding Children Board, which recognises children as all young people up until their 18th birthday.</w:t>
      </w:r>
    </w:p>
    <w:p w14:paraId="5275A15A" w14:textId="6D2FD59F" w:rsidR="00D11F10" w:rsidRPr="00B515B5" w:rsidRDefault="00A556F1" w:rsidP="6ABFC4F3">
      <w:pPr>
        <w:spacing w:before="100" w:beforeAutospacing="1" w:after="100" w:afterAutospacing="1"/>
        <w:rPr>
          <w:rFonts w:ascii="Trebuchet MS" w:eastAsia="Trebuchet MS" w:hAnsi="Trebuchet MS" w:cs="Trebuchet MS"/>
          <w:sz w:val="22"/>
          <w:szCs w:val="22"/>
          <w:u w:val="single"/>
        </w:rPr>
      </w:pPr>
      <w:r>
        <w:rPr>
          <w:rFonts w:ascii="Trebuchet MS" w:eastAsia="Trebuchet MS" w:hAnsi="Trebuchet MS" w:cs="Trebuchet MS"/>
          <w:color w:val="000000" w:themeColor="text1"/>
          <w:sz w:val="22"/>
          <w:szCs w:val="22"/>
        </w:rPr>
        <w:t>Most</w:t>
      </w:r>
      <w:r w:rsidR="6ABFC4F3" w:rsidRPr="6ABFC4F3">
        <w:rPr>
          <w:rFonts w:ascii="Trebuchet MS" w:eastAsia="Trebuchet MS" w:hAnsi="Trebuchet MS" w:cs="Trebuchet MS"/>
          <w:color w:val="000000" w:themeColor="text1"/>
          <w:sz w:val="22"/>
          <w:szCs w:val="22"/>
        </w:rPr>
        <w:t xml:space="preserve"> events have a maximum age restriction of 14. </w:t>
      </w:r>
      <w:r w:rsidR="6ABFC4F3" w:rsidRPr="6ABFC4F3">
        <w:rPr>
          <w:rFonts w:ascii="Trebuchet MS" w:eastAsia="Trebuchet MS" w:hAnsi="Trebuchet MS" w:cs="Trebuchet MS"/>
          <w:color w:val="000000" w:themeColor="text1"/>
          <w:sz w:val="22"/>
          <w:szCs w:val="22"/>
          <w:u w:val="single"/>
        </w:rPr>
        <w:t xml:space="preserve">All children under 16 must be accompanied by </w:t>
      </w:r>
      <w:r w:rsidR="6ABFC4F3" w:rsidRPr="6ABFC4F3">
        <w:rPr>
          <w:rFonts w:ascii="Trebuchet MS" w:eastAsia="Trebuchet MS" w:hAnsi="Trebuchet MS" w:cs="Trebuchet MS"/>
          <w:sz w:val="22"/>
          <w:szCs w:val="22"/>
          <w:u w:val="single"/>
        </w:rPr>
        <w:t xml:space="preserve">an adult. </w:t>
      </w:r>
    </w:p>
    <w:p w14:paraId="61098890" w14:textId="07A9E6C2" w:rsidR="00D11F10" w:rsidRPr="00B515B5" w:rsidRDefault="6ABFC4F3" w:rsidP="6ABFC4F3">
      <w:pPr>
        <w:spacing w:before="100" w:beforeAutospacing="1" w:after="100" w:afterAutospacing="1"/>
        <w:rPr>
          <w:rFonts w:ascii="Trebuchet MS" w:eastAsia="Trebuchet MS,Times New Roman" w:hAnsi="Trebuchet MS" w:cs="Trebuchet MS,Times New Roman"/>
          <w:b/>
          <w:bCs/>
          <w:sz w:val="22"/>
          <w:szCs w:val="22"/>
          <w:u w:val="single"/>
          <w:lang w:val="en-GB" w:eastAsia="en-GB"/>
        </w:rPr>
      </w:pPr>
      <w:r w:rsidRPr="6ABFC4F3">
        <w:rPr>
          <w:rFonts w:ascii="Trebuchet MS" w:eastAsia="Trebuchet MS" w:hAnsi="Trebuchet MS" w:cs="Trebuchet MS"/>
          <w:sz w:val="22"/>
          <w:szCs w:val="22"/>
        </w:rPr>
        <w:t xml:space="preserve">A lost child meet-up point will be established Front of House with the Front of House </w:t>
      </w:r>
      <w:r w:rsidR="00B6431C">
        <w:rPr>
          <w:rFonts w:ascii="Trebuchet MS" w:eastAsia="Trebuchet MS" w:hAnsi="Trebuchet MS" w:cs="Trebuchet MS"/>
          <w:sz w:val="22"/>
          <w:szCs w:val="22"/>
        </w:rPr>
        <w:t>Event manager</w:t>
      </w:r>
      <w:r w:rsidRPr="6ABFC4F3">
        <w:rPr>
          <w:rFonts w:ascii="Trebuchet MS" w:eastAsia="Trebuchet MS" w:hAnsi="Trebuchet MS" w:cs="Trebuchet MS"/>
          <w:sz w:val="22"/>
          <w:szCs w:val="22"/>
        </w:rPr>
        <w:t xml:space="preserve">, who is to contact </w:t>
      </w:r>
      <w:r w:rsidR="00147CE0">
        <w:rPr>
          <w:rFonts w:ascii="Trebuchet MS" w:eastAsia="Trebuchet MS" w:hAnsi="Trebuchet MS" w:cs="Trebuchet MS"/>
          <w:sz w:val="22"/>
          <w:szCs w:val="22"/>
        </w:rPr>
        <w:t>the Venue Manager and Event Team</w:t>
      </w:r>
      <w:r w:rsidRPr="6ABFC4F3">
        <w:rPr>
          <w:rFonts w:ascii="Trebuchet MS" w:eastAsia="Trebuchet MS" w:hAnsi="Trebuchet MS" w:cs="Trebuchet MS"/>
          <w:sz w:val="22"/>
          <w:szCs w:val="22"/>
        </w:rPr>
        <w:t xml:space="preserve"> in the event of concerns being raised.</w:t>
      </w:r>
    </w:p>
    <w:p w14:paraId="6E7F48E7" w14:textId="72195C49" w:rsidR="0025748D" w:rsidRPr="00B515B5" w:rsidRDefault="00B6431C" w:rsidP="6ABFC4F3">
      <w:pPr>
        <w:spacing w:before="100" w:beforeAutospacing="1" w:after="100" w:afterAutospacing="1"/>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 w:hAnsi="Trebuchet MS" w:cs="Trebuchet MS"/>
          <w:color w:val="000000" w:themeColor="text1"/>
          <w:sz w:val="22"/>
          <w:szCs w:val="22"/>
        </w:rPr>
        <w:t>Academies</w:t>
      </w:r>
      <w:r w:rsidR="6ABFC4F3" w:rsidRPr="6ABFC4F3">
        <w:rPr>
          <w:rFonts w:ascii="Trebuchet MS" w:eastAsia="Trebuchet MS" w:hAnsi="Trebuchet MS" w:cs="Trebuchet MS"/>
          <w:color w:val="000000" w:themeColor="text1"/>
          <w:sz w:val="22"/>
          <w:szCs w:val="22"/>
        </w:rPr>
        <w:t xml:space="preserve"> will be ‘locked-down’ in all areas not associated with the production of the events.</w:t>
      </w:r>
    </w:p>
    <w:p w14:paraId="1E86FD84" w14:textId="4FC7FF75" w:rsidR="00223D84" w:rsidRDefault="6ABFC4F3" w:rsidP="00B6431C">
      <w:pPr>
        <w:spacing w:before="100" w:beforeAutospacing="1" w:after="100" w:afterAutospacing="1"/>
        <w:rPr>
          <w:rFonts w:ascii="Trebuchet MS" w:eastAsia="Trebuchet MS" w:hAnsi="Trebuchet MS" w:cs="Trebuchet MS"/>
          <w:color w:val="000000" w:themeColor="text1"/>
          <w:sz w:val="22"/>
          <w:szCs w:val="22"/>
        </w:rPr>
      </w:pPr>
      <w:r w:rsidRPr="6ABFC4F3">
        <w:rPr>
          <w:rFonts w:ascii="Trebuchet MS" w:eastAsia="Trebuchet MS" w:hAnsi="Trebuchet MS" w:cs="Trebuchet MS"/>
          <w:color w:val="000000" w:themeColor="text1"/>
          <w:sz w:val="22"/>
          <w:szCs w:val="22"/>
        </w:rPr>
        <w:t>If you have concerns about a child or young person's safety: Police non-emergency 101; Emergency 999; Children's Social Care Access and Assessment Team - 01482 448 879; Children's Social Care Out of Hours - Immediate Help Team - 01482 300 304.</w:t>
      </w:r>
    </w:p>
    <w:p w14:paraId="2B3E6483" w14:textId="465985DD" w:rsidR="00223D84" w:rsidRDefault="009211CB" w:rsidP="00223D84">
      <w:pPr>
        <w:spacing w:before="100" w:beforeAutospacing="1" w:after="100" w:afterAutospacing="1"/>
        <w:rPr>
          <w:rFonts w:ascii="Trebuchet MS" w:eastAsia="Trebuchet MS,Times New Roman" w:hAnsi="Trebuchet MS" w:cs="Trebuchet MS,Times New Roman"/>
          <w:b/>
          <w:bCs/>
          <w:sz w:val="28"/>
          <w:u w:val="single"/>
          <w:lang w:val="en-GB" w:eastAsia="en-GB"/>
        </w:rPr>
      </w:pPr>
      <w:r>
        <w:rPr>
          <w:rFonts w:ascii="Trebuchet MS" w:eastAsia="Trebuchet MS,Times New Roman" w:hAnsi="Trebuchet MS" w:cs="Trebuchet MS,Times New Roman"/>
          <w:b/>
          <w:bCs/>
          <w:sz w:val="28"/>
          <w:szCs w:val="28"/>
          <w:u w:val="single"/>
          <w:lang w:val="en-GB" w:eastAsia="en-GB"/>
        </w:rPr>
        <w:lastRenderedPageBreak/>
        <w:t>5.0</w:t>
      </w:r>
      <w:r w:rsidR="00223D84" w:rsidRPr="00B515B5">
        <w:rPr>
          <w:rFonts w:ascii="Trebuchet MS" w:eastAsia="Times New Roman" w:hAnsi="Trebuchet MS" w:cs="Times New Roman"/>
          <w:b/>
          <w:sz w:val="28"/>
          <w:szCs w:val="27"/>
          <w:u w:val="single"/>
          <w:lang w:val="en-GB" w:eastAsia="en-GB"/>
        </w:rPr>
        <w:tab/>
      </w:r>
      <w:r w:rsidR="00223D84" w:rsidRPr="00E877BC">
        <w:rPr>
          <w:rFonts w:ascii="Trebuchet MS" w:eastAsia="Trebuchet MS,Times New Roman" w:hAnsi="Trebuchet MS" w:cs="Trebuchet MS,Times New Roman"/>
          <w:b/>
          <w:bCs/>
          <w:sz w:val="28"/>
          <w:u w:val="single"/>
          <w:lang w:val="en-GB" w:eastAsia="en-GB"/>
        </w:rPr>
        <w:t>Evaluation Method Descriptions</w:t>
      </w:r>
    </w:p>
    <w:p w14:paraId="13A2C32C" w14:textId="77777777" w:rsidR="00223D84" w:rsidRDefault="00223D84" w:rsidP="00223D84">
      <w:pPr>
        <w:rPr>
          <w:rFonts w:ascii="Trebuchet MS" w:hAnsi="Trebuchet MS"/>
          <w:b/>
          <w:sz w:val="28"/>
          <w:szCs w:val="28"/>
        </w:rPr>
      </w:pPr>
      <w:r w:rsidRPr="00640748">
        <w:rPr>
          <w:rFonts w:ascii="Trebuchet MS" w:hAnsi="Trebuchet MS"/>
          <w:b/>
          <w:sz w:val="28"/>
          <w:szCs w:val="28"/>
        </w:rPr>
        <w:t xml:space="preserve">BACK TO OURS - AUDIENCE EVALUATION </w:t>
      </w:r>
    </w:p>
    <w:p w14:paraId="662629CD" w14:textId="77777777" w:rsidR="00223D84" w:rsidRDefault="00223D84" w:rsidP="00223D84">
      <w:pPr>
        <w:rPr>
          <w:rFonts w:ascii="Trebuchet MS" w:hAnsi="Trebuchet MS"/>
          <w:b/>
          <w:sz w:val="28"/>
          <w:szCs w:val="28"/>
        </w:rPr>
      </w:pPr>
    </w:p>
    <w:p w14:paraId="611E8DDD" w14:textId="77777777" w:rsidR="00223D84" w:rsidRPr="002F2D8B" w:rsidRDefault="00223D84" w:rsidP="00223D84">
      <w:pPr>
        <w:spacing w:after="120"/>
        <w:rPr>
          <w:rFonts w:ascii="Trebuchet MS" w:hAnsi="Trebuchet MS"/>
          <w:sz w:val="22"/>
          <w:szCs w:val="22"/>
        </w:rPr>
      </w:pPr>
      <w:r w:rsidRPr="002F2D8B">
        <w:rPr>
          <w:rFonts w:ascii="Trebuchet MS" w:hAnsi="Trebuchet MS"/>
          <w:sz w:val="22"/>
          <w:szCs w:val="22"/>
        </w:rPr>
        <w:t xml:space="preserve">As well as a range of research methods with staff and venues behind the scenes, a key area of the evaluation of Back To Ours is with the audience members themselves. </w:t>
      </w:r>
    </w:p>
    <w:p w14:paraId="6C3542CE" w14:textId="77777777" w:rsidR="00223D84" w:rsidRPr="002F2D8B" w:rsidRDefault="00223D84" w:rsidP="00223D84">
      <w:pPr>
        <w:spacing w:after="120"/>
        <w:rPr>
          <w:rFonts w:ascii="Trebuchet MS" w:hAnsi="Trebuchet MS"/>
          <w:sz w:val="22"/>
          <w:szCs w:val="22"/>
        </w:rPr>
      </w:pPr>
      <w:r w:rsidRPr="002F2D8B">
        <w:rPr>
          <w:rFonts w:ascii="Trebuchet MS" w:hAnsi="Trebuchet MS"/>
          <w:sz w:val="22"/>
          <w:szCs w:val="22"/>
        </w:rPr>
        <w:t>This document outlines the tactics that will be used during the events to gain feedback from members of the public and information to effectively brief the evaluation volunteers.</w:t>
      </w:r>
      <w:r w:rsidRPr="002F2D8B">
        <w:rPr>
          <w:rFonts w:ascii="Trebuchet MS" w:hAnsi="Trebuchet MS"/>
          <w:sz w:val="22"/>
          <w:szCs w:val="22"/>
        </w:rPr>
        <w:br/>
      </w:r>
    </w:p>
    <w:p w14:paraId="5250CBC6"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b/>
          <w:bCs/>
          <w:color w:val="000000"/>
          <w:sz w:val="22"/>
          <w:szCs w:val="22"/>
          <w:lang w:eastAsia="en-GB"/>
        </w:rPr>
        <w:t xml:space="preserve">CHAT WITH GRAN </w:t>
      </w:r>
    </w:p>
    <w:p w14:paraId="00A65D59" w14:textId="77777777" w:rsidR="00223D84" w:rsidRPr="00BD17C2" w:rsidRDefault="00223D84" w:rsidP="00223D84">
      <w:pPr>
        <w:shd w:val="clear" w:color="auto" w:fill="FFFFFF"/>
        <w:spacing w:after="120"/>
        <w:rPr>
          <w:rFonts w:ascii="Segoe UI" w:eastAsia="Times New Roman" w:hAnsi="Segoe UI" w:cs="Segoe UI"/>
          <w:sz w:val="23"/>
          <w:szCs w:val="23"/>
          <w:lang w:val="en-GB" w:eastAsia="en-GB"/>
        </w:rPr>
      </w:pPr>
      <w:r w:rsidRPr="00BD17C2">
        <w:rPr>
          <w:rFonts w:ascii="Trebuchet MS" w:eastAsia="Times New Roman" w:hAnsi="Trebuchet MS" w:cs="Times New Roman"/>
          <w:sz w:val="22"/>
          <w:szCs w:val="22"/>
          <w:lang w:eastAsia="en-GB"/>
        </w:rPr>
        <w:t>We will be contracting a professional researcher to undertake short depth interviews with audience members post-show, to get more detailed f</w:t>
      </w:r>
      <w:r>
        <w:rPr>
          <w:rFonts w:ascii="Trebuchet MS" w:eastAsia="Times New Roman" w:hAnsi="Trebuchet MS" w:cs="Times New Roman"/>
          <w:sz w:val="22"/>
          <w:szCs w:val="22"/>
          <w:lang w:eastAsia="en-GB"/>
        </w:rPr>
        <w:t>eedback about audience</w:t>
      </w:r>
      <w:r w:rsidRPr="00BD17C2">
        <w:rPr>
          <w:rFonts w:ascii="Trebuchet MS" w:eastAsia="Times New Roman" w:hAnsi="Trebuchet MS" w:cs="Times New Roman"/>
          <w:sz w:val="22"/>
          <w:szCs w:val="22"/>
          <w:lang w:eastAsia="en-GB"/>
        </w:rPr>
        <w:t xml:space="preserve"> experience of the show they attended and the festival more generally.</w:t>
      </w:r>
    </w:p>
    <w:p w14:paraId="0957E0D3" w14:textId="77777777" w:rsidR="00223D84" w:rsidRPr="00BD17C2" w:rsidRDefault="00223D84" w:rsidP="00223D84">
      <w:pPr>
        <w:shd w:val="clear" w:color="auto" w:fill="FFFFFF"/>
        <w:spacing w:after="120"/>
        <w:rPr>
          <w:rFonts w:ascii="Segoe UI" w:eastAsia="Times New Roman" w:hAnsi="Segoe UI" w:cs="Segoe UI"/>
          <w:sz w:val="23"/>
          <w:szCs w:val="23"/>
          <w:lang w:val="en-GB" w:eastAsia="en-GB"/>
        </w:rPr>
      </w:pPr>
      <w:r w:rsidRPr="00BD17C2">
        <w:rPr>
          <w:rFonts w:ascii="Trebuchet MS" w:eastAsia="Times New Roman" w:hAnsi="Trebuchet MS" w:cs="Times New Roman"/>
          <w:sz w:val="22"/>
          <w:szCs w:val="22"/>
          <w:lang w:eastAsia="en-GB"/>
        </w:rPr>
        <w:t>The researcher will be in character, as a Gran. They will be in costume and are likely to have some props with them.</w:t>
      </w:r>
    </w:p>
    <w:p w14:paraId="0B58A8B1" w14:textId="319A15C0" w:rsidR="00223D84" w:rsidDel="00FA6E14" w:rsidRDefault="00223D84" w:rsidP="00FA6E14">
      <w:pPr>
        <w:shd w:val="clear" w:color="auto" w:fill="FFFFFF"/>
        <w:spacing w:after="120"/>
        <w:rPr>
          <w:del w:id="0" w:author="Unwin Elinor (2017)" w:date="2018-01-22T12:22:00Z"/>
          <w:rFonts w:ascii="Trebuchet MS" w:eastAsia="Times New Roman" w:hAnsi="Trebuchet MS" w:cs="Times New Roman"/>
          <w:sz w:val="22"/>
          <w:szCs w:val="22"/>
          <w:lang w:eastAsia="en-GB"/>
        </w:rPr>
      </w:pPr>
      <w:r w:rsidRPr="00BD17C2">
        <w:rPr>
          <w:rFonts w:ascii="Trebuchet MS" w:eastAsia="Times New Roman" w:hAnsi="Trebuchet MS" w:cs="Times New Roman"/>
          <w:sz w:val="22"/>
          <w:szCs w:val="22"/>
          <w:lang w:eastAsia="en-GB"/>
        </w:rPr>
        <w:t xml:space="preserve">They are scheduled to be at 8 performances across the festival in </w:t>
      </w:r>
      <w:del w:id="1" w:author="Unwin Elinor (2017)" w:date="2018-01-22T12:21:00Z">
        <w:r w:rsidDel="00FA6E14">
          <w:rPr>
            <w:rFonts w:ascii="Trebuchet MS" w:eastAsia="Times New Roman" w:hAnsi="Trebuchet MS" w:cs="Times New Roman"/>
            <w:sz w:val="22"/>
            <w:szCs w:val="22"/>
            <w:lang w:eastAsia="en-GB"/>
          </w:rPr>
          <w:delText>October and November</w:delText>
        </w:r>
      </w:del>
      <w:ins w:id="2" w:author="Unwin Elinor (2017)" w:date="2018-01-22T12:21:00Z">
        <w:r w:rsidR="00FA6E14">
          <w:rPr>
            <w:rFonts w:ascii="Trebuchet MS" w:eastAsia="Times New Roman" w:hAnsi="Trebuchet MS" w:cs="Times New Roman"/>
            <w:sz w:val="22"/>
            <w:szCs w:val="22"/>
            <w:lang w:eastAsia="en-GB"/>
          </w:rPr>
          <w:t>February</w:t>
        </w:r>
      </w:ins>
      <w:r w:rsidRPr="00BD17C2">
        <w:rPr>
          <w:rFonts w:ascii="Trebuchet MS" w:eastAsia="Times New Roman" w:hAnsi="Trebuchet MS" w:cs="Times New Roman"/>
          <w:sz w:val="22"/>
          <w:szCs w:val="22"/>
          <w:lang w:eastAsia="en-GB"/>
        </w:rPr>
        <w:t xml:space="preserve">, and </w:t>
      </w:r>
      <w:del w:id="3" w:author="Unwin Elinor (2017)" w:date="2018-01-22T12:21:00Z">
        <w:r w:rsidDel="00FA6E14">
          <w:rPr>
            <w:rFonts w:ascii="Trebuchet MS" w:eastAsia="Times New Roman" w:hAnsi="Trebuchet MS" w:cs="Times New Roman"/>
            <w:sz w:val="22"/>
            <w:szCs w:val="22"/>
            <w:lang w:eastAsia="en-GB"/>
          </w:rPr>
          <w:delText xml:space="preserve">in most cases </w:delText>
        </w:r>
      </w:del>
      <w:r w:rsidRPr="00BD17C2">
        <w:rPr>
          <w:rFonts w:ascii="Trebuchet MS" w:eastAsia="Times New Roman" w:hAnsi="Trebuchet MS" w:cs="Times New Roman"/>
          <w:sz w:val="22"/>
          <w:szCs w:val="22"/>
          <w:lang w:eastAsia="en-GB"/>
        </w:rPr>
        <w:t>will arrive before the show starts to allow audiences to get acquainted with the character</w:t>
      </w:r>
      <w:ins w:id="4" w:author="Unwin Elinor (2017)" w:date="2018-01-22T12:21:00Z">
        <w:r w:rsidR="00FA6E14">
          <w:rPr>
            <w:rFonts w:ascii="Trebuchet MS" w:eastAsia="Times New Roman" w:hAnsi="Trebuchet MS" w:cs="Times New Roman"/>
            <w:sz w:val="22"/>
            <w:szCs w:val="22"/>
            <w:lang w:eastAsia="en-GB"/>
          </w:rPr>
          <w:t>, ask some preliminary questions,</w:t>
        </w:r>
      </w:ins>
      <w:r w:rsidRPr="00BD17C2">
        <w:rPr>
          <w:rFonts w:ascii="Trebuchet MS" w:eastAsia="Times New Roman" w:hAnsi="Trebuchet MS" w:cs="Times New Roman"/>
          <w:sz w:val="22"/>
          <w:szCs w:val="22"/>
          <w:lang w:eastAsia="en-GB"/>
        </w:rPr>
        <w:t xml:space="preserve"> and make approaching audience members after the show easier.</w:t>
      </w:r>
      <w:r>
        <w:rPr>
          <w:rFonts w:ascii="Trebuchet MS" w:eastAsia="Times New Roman" w:hAnsi="Trebuchet MS" w:cs="Times New Roman"/>
          <w:sz w:val="22"/>
          <w:szCs w:val="22"/>
          <w:lang w:eastAsia="en-GB"/>
        </w:rPr>
        <w:t xml:space="preserve"> </w:t>
      </w:r>
      <w:del w:id="5" w:author="Unwin Elinor (2017)" w:date="2018-01-22T12:22:00Z">
        <w:r w:rsidDel="00FA6E14">
          <w:rPr>
            <w:rFonts w:ascii="Trebuchet MS" w:eastAsia="Times New Roman" w:hAnsi="Trebuchet MS" w:cs="Times New Roman"/>
            <w:sz w:val="22"/>
            <w:szCs w:val="22"/>
            <w:lang w:eastAsia="en-GB"/>
          </w:rPr>
          <w:delText>The only time they will arrive after the show start time is for:</w:delText>
        </w:r>
      </w:del>
    </w:p>
    <w:p w14:paraId="634C4974" w14:textId="04F8D6CD" w:rsidR="00223D84" w:rsidRPr="00FA30DF" w:rsidDel="00FA6E14" w:rsidRDefault="00223D84" w:rsidP="00FA6E14">
      <w:pPr>
        <w:shd w:val="clear" w:color="auto" w:fill="FFFFFF"/>
        <w:spacing w:after="120"/>
        <w:rPr>
          <w:del w:id="6" w:author="Unwin Elinor (2017)" w:date="2018-01-22T12:22:00Z"/>
          <w:rFonts w:ascii="Trebuchet MS" w:eastAsia="Times New Roman" w:hAnsi="Trebuchet MS" w:cs="Segoe UI"/>
          <w:sz w:val="22"/>
          <w:szCs w:val="22"/>
          <w:lang w:val="en-GB" w:eastAsia="en-GB"/>
        </w:rPr>
        <w:pPrChange w:id="7" w:author="Unwin Elinor (2017)" w:date="2018-01-22T12:22:00Z">
          <w:pPr>
            <w:pStyle w:val="ListParagraph"/>
            <w:numPr>
              <w:numId w:val="19"/>
            </w:numPr>
            <w:shd w:val="clear" w:color="auto" w:fill="FFFFFF"/>
            <w:ind w:left="357" w:hanging="357"/>
            <w:contextualSpacing w:val="0"/>
          </w:pPr>
        </w:pPrChange>
      </w:pPr>
      <w:del w:id="8" w:author="Unwin Elinor (2017)" w:date="2018-01-22T12:22:00Z">
        <w:r w:rsidRPr="00FA30DF" w:rsidDel="00FA6E14">
          <w:rPr>
            <w:rFonts w:ascii="Trebuchet MS" w:eastAsia="Times New Roman" w:hAnsi="Trebuchet MS" w:cs="Segoe UI"/>
            <w:sz w:val="22"/>
            <w:szCs w:val="22"/>
            <w:lang w:val="en-GB" w:eastAsia="en-GB"/>
          </w:rPr>
          <w:delText xml:space="preserve">Picture House: Rocky Horror Picture Show, 31 October at Kingswood Academy </w:delText>
        </w:r>
      </w:del>
    </w:p>
    <w:p w14:paraId="00AAE3B7" w14:textId="308AFFBB" w:rsidR="00223D84" w:rsidRPr="00FA30DF" w:rsidDel="00FA6E14" w:rsidRDefault="00223D84" w:rsidP="00FA6E14">
      <w:pPr>
        <w:shd w:val="clear" w:color="auto" w:fill="FFFFFF"/>
        <w:spacing w:after="120"/>
        <w:rPr>
          <w:del w:id="9" w:author="Unwin Elinor (2017)" w:date="2018-01-22T12:22:00Z"/>
          <w:rFonts w:ascii="Trebuchet MS" w:eastAsia="Times New Roman" w:hAnsi="Trebuchet MS" w:cs="Segoe UI"/>
          <w:sz w:val="22"/>
          <w:szCs w:val="22"/>
          <w:lang w:val="en-GB" w:eastAsia="en-GB"/>
        </w:rPr>
        <w:pPrChange w:id="10" w:author="Unwin Elinor (2017)" w:date="2018-01-22T12:22:00Z">
          <w:pPr>
            <w:pStyle w:val="ListParagraph"/>
            <w:numPr>
              <w:numId w:val="19"/>
            </w:numPr>
            <w:shd w:val="clear" w:color="auto" w:fill="FFFFFF"/>
            <w:ind w:left="357" w:hanging="357"/>
            <w:contextualSpacing w:val="0"/>
          </w:pPr>
        </w:pPrChange>
      </w:pPr>
      <w:del w:id="11" w:author="Unwin Elinor (2017)" w:date="2018-01-22T12:22:00Z">
        <w:r w:rsidRPr="00FA30DF" w:rsidDel="00FA6E14">
          <w:rPr>
            <w:rFonts w:ascii="Trebuchet MS" w:eastAsia="Times New Roman" w:hAnsi="Trebuchet MS" w:cs="Segoe UI"/>
            <w:sz w:val="22"/>
            <w:szCs w:val="22"/>
            <w:lang w:val="en-GB" w:eastAsia="en-GB"/>
          </w:rPr>
          <w:delText>Black Grape, 3 November at North Point Shopping Centre</w:delText>
        </w:r>
      </w:del>
    </w:p>
    <w:p w14:paraId="36EE82F4" w14:textId="5F8171B0" w:rsidR="00223D84" w:rsidRPr="00FA30DF" w:rsidRDefault="00223D84" w:rsidP="00FA6E14">
      <w:pPr>
        <w:shd w:val="clear" w:color="auto" w:fill="FFFFFF"/>
        <w:spacing w:after="120"/>
        <w:rPr>
          <w:rFonts w:ascii="Trebuchet MS" w:eastAsia="Times New Roman" w:hAnsi="Trebuchet MS" w:cs="Segoe UI"/>
          <w:sz w:val="22"/>
          <w:szCs w:val="22"/>
          <w:lang w:val="en-GB" w:eastAsia="en-GB"/>
        </w:rPr>
        <w:pPrChange w:id="12" w:author="Unwin Elinor (2017)" w:date="2018-01-22T12:22:00Z">
          <w:pPr>
            <w:pStyle w:val="ListParagraph"/>
            <w:numPr>
              <w:numId w:val="19"/>
            </w:numPr>
            <w:shd w:val="clear" w:color="auto" w:fill="FFFFFF"/>
            <w:spacing w:after="120"/>
            <w:ind w:left="360" w:hanging="360"/>
            <w:contextualSpacing w:val="0"/>
          </w:pPr>
        </w:pPrChange>
      </w:pPr>
      <w:del w:id="13" w:author="Unwin Elinor (2017)" w:date="2018-01-22T12:22:00Z">
        <w:r w:rsidRPr="00FA30DF" w:rsidDel="00FA6E14">
          <w:rPr>
            <w:rFonts w:ascii="Trebuchet MS" w:eastAsia="Times New Roman" w:hAnsi="Trebuchet MS" w:cs="Segoe UI"/>
            <w:sz w:val="22"/>
            <w:szCs w:val="22"/>
            <w:lang w:val="en-GB" w:eastAsia="en-GB"/>
          </w:rPr>
          <w:delText>Picture House: Beauty and the Beast, 4 November at Freedom Centre.</w:delText>
        </w:r>
      </w:del>
    </w:p>
    <w:p w14:paraId="77228934" w14:textId="3FE12803" w:rsidR="00223D84" w:rsidRPr="00BD17C2" w:rsidRDefault="00223D84" w:rsidP="00223D84">
      <w:pPr>
        <w:shd w:val="clear" w:color="auto" w:fill="FFFFFF"/>
        <w:spacing w:after="120"/>
        <w:rPr>
          <w:rFonts w:ascii="Segoe UI" w:eastAsia="Times New Roman" w:hAnsi="Segoe UI" w:cs="Segoe UI"/>
          <w:color w:val="212121"/>
          <w:sz w:val="23"/>
          <w:szCs w:val="23"/>
          <w:lang w:val="en-GB" w:eastAsia="en-GB"/>
        </w:rPr>
      </w:pPr>
      <w:del w:id="14" w:author="Unwin Elinor (2017)" w:date="2018-01-22T12:22:00Z">
        <w:r w:rsidRPr="00BD17C2" w:rsidDel="00FA6E14">
          <w:rPr>
            <w:rFonts w:ascii="Trebuchet MS" w:eastAsia="Times New Roman" w:hAnsi="Trebuchet MS" w:cs="Times New Roman"/>
            <w:color w:val="000000"/>
            <w:sz w:val="22"/>
            <w:szCs w:val="22"/>
            <w:lang w:eastAsia="en-GB"/>
          </w:rPr>
          <w:delText xml:space="preserve">The </w:delText>
        </w:r>
        <w:r w:rsidDel="00FA6E14">
          <w:rPr>
            <w:rFonts w:ascii="Trebuchet MS" w:eastAsia="Times New Roman" w:hAnsi="Trebuchet MS" w:cs="Times New Roman"/>
            <w:color w:val="000000"/>
            <w:sz w:val="22"/>
            <w:szCs w:val="22"/>
            <w:lang w:eastAsia="en-GB"/>
          </w:rPr>
          <w:delText>volunteer</w:delText>
        </w:r>
      </w:del>
      <w:ins w:id="15" w:author="Unwin Elinor (2017)" w:date="2018-01-22T12:22:00Z">
        <w:r w:rsidR="00FA6E14">
          <w:rPr>
            <w:rFonts w:ascii="Trebuchet MS" w:eastAsia="Times New Roman" w:hAnsi="Trebuchet MS" w:cs="Times New Roman"/>
            <w:color w:val="000000"/>
            <w:sz w:val="22"/>
            <w:szCs w:val="22"/>
            <w:lang w:eastAsia="en-GB"/>
          </w:rPr>
          <w:t>A member of the Hull 2017 Monitoring &amp; Evaluation team will be onsite to coordinate</w:t>
        </w:r>
      </w:ins>
      <w:del w:id="16" w:author="Unwin Elinor (2017)" w:date="2018-01-22T12:22:00Z">
        <w:r w:rsidDel="00FA6E14">
          <w:rPr>
            <w:rFonts w:ascii="Trebuchet MS" w:eastAsia="Times New Roman" w:hAnsi="Trebuchet MS" w:cs="Times New Roman"/>
            <w:color w:val="000000"/>
            <w:sz w:val="22"/>
            <w:szCs w:val="22"/>
            <w:lang w:eastAsia="en-GB"/>
          </w:rPr>
          <w:delText xml:space="preserve"> who is given the role of coordinating </w:delText>
        </w:r>
      </w:del>
      <w:r>
        <w:rPr>
          <w:rFonts w:ascii="Trebuchet MS" w:eastAsia="Times New Roman" w:hAnsi="Trebuchet MS" w:cs="Times New Roman"/>
          <w:color w:val="000000"/>
          <w:sz w:val="22"/>
          <w:szCs w:val="22"/>
          <w:lang w:eastAsia="en-GB"/>
        </w:rPr>
        <w:t xml:space="preserve">M&amp;E activity </w:t>
      </w:r>
      <w:ins w:id="17" w:author="Unwin Elinor (2017)" w:date="2018-01-22T12:22:00Z">
        <w:r w:rsidR="00FA6E14">
          <w:rPr>
            <w:rFonts w:ascii="Trebuchet MS" w:eastAsia="Times New Roman" w:hAnsi="Trebuchet MS" w:cs="Times New Roman"/>
            <w:color w:val="000000"/>
            <w:sz w:val="22"/>
            <w:szCs w:val="22"/>
            <w:lang w:eastAsia="en-GB"/>
          </w:rPr>
          <w:t xml:space="preserve">and </w:t>
        </w:r>
      </w:ins>
      <w:r>
        <w:rPr>
          <w:rFonts w:ascii="Trebuchet MS" w:eastAsia="Times New Roman" w:hAnsi="Trebuchet MS" w:cs="Times New Roman"/>
          <w:color w:val="000000"/>
          <w:sz w:val="22"/>
          <w:szCs w:val="22"/>
          <w:lang w:eastAsia="en-GB"/>
        </w:rPr>
        <w:t>will be the first point of contact for the Gran – Hellen Urban.</w:t>
      </w:r>
      <w:r w:rsidRPr="00BD17C2">
        <w:rPr>
          <w:rFonts w:ascii="Trebuchet MS" w:eastAsia="Times New Roman" w:hAnsi="Trebuchet MS" w:cs="Times New Roman"/>
          <w:color w:val="000000"/>
          <w:sz w:val="22"/>
          <w:szCs w:val="22"/>
          <w:lang w:eastAsia="en-GB"/>
        </w:rPr>
        <w:t xml:space="preserve"> They will </w:t>
      </w:r>
      <w:r>
        <w:rPr>
          <w:rFonts w:ascii="Trebuchet MS" w:eastAsia="Times New Roman" w:hAnsi="Trebuchet MS" w:cs="Times New Roman"/>
          <w:color w:val="000000"/>
          <w:sz w:val="22"/>
          <w:szCs w:val="22"/>
          <w:lang w:eastAsia="en-GB"/>
        </w:rPr>
        <w:t xml:space="preserve">show Hellen where she can change, and </w:t>
      </w:r>
      <w:r w:rsidRPr="00BD17C2">
        <w:rPr>
          <w:rFonts w:ascii="Trebuchet MS" w:eastAsia="Times New Roman" w:hAnsi="Trebuchet MS" w:cs="Times New Roman"/>
          <w:color w:val="000000"/>
          <w:sz w:val="22"/>
          <w:szCs w:val="22"/>
          <w:lang w:eastAsia="en-GB"/>
        </w:rPr>
        <w:t xml:space="preserve">liaise with the Event Lead to determine where within the venue </w:t>
      </w:r>
      <w:r>
        <w:rPr>
          <w:rFonts w:ascii="Trebuchet MS" w:eastAsia="Times New Roman" w:hAnsi="Trebuchet MS" w:cs="Times New Roman"/>
          <w:color w:val="000000"/>
          <w:sz w:val="22"/>
          <w:szCs w:val="22"/>
          <w:lang w:eastAsia="en-GB"/>
        </w:rPr>
        <w:t>Hellen should</w:t>
      </w:r>
      <w:r w:rsidRPr="00BD17C2">
        <w:rPr>
          <w:rFonts w:ascii="Trebuchet MS" w:eastAsia="Times New Roman" w:hAnsi="Trebuchet MS" w:cs="Times New Roman"/>
          <w:color w:val="000000"/>
          <w:sz w:val="22"/>
          <w:szCs w:val="22"/>
          <w:lang w:eastAsia="en-GB"/>
        </w:rPr>
        <w:t xml:space="preserve"> be located.</w:t>
      </w:r>
    </w:p>
    <w:p w14:paraId="02F68EE6" w14:textId="77777777" w:rsidR="00223D84" w:rsidRPr="002F2D8B" w:rsidRDefault="00223D84" w:rsidP="00223D84">
      <w:pPr>
        <w:rPr>
          <w:rFonts w:ascii="Trebuchet MS" w:hAnsi="Trebuchet MS"/>
          <w:color w:val="FF0000"/>
          <w:sz w:val="22"/>
          <w:szCs w:val="22"/>
          <w:shd w:val="clear" w:color="auto" w:fill="FFFFFF"/>
        </w:rPr>
      </w:pPr>
    </w:p>
    <w:p w14:paraId="47D4BC89" w14:textId="77777777" w:rsidR="00223D84" w:rsidRDefault="00223D84" w:rsidP="00223D84">
      <w:pPr>
        <w:shd w:val="clear" w:color="auto" w:fill="FFFFFF"/>
        <w:rPr>
          <w:rFonts w:ascii="Trebuchet MS" w:eastAsia="Times New Roman" w:hAnsi="Trebuchet MS" w:cs="Times New Roman"/>
          <w:b/>
          <w:bCs/>
          <w:color w:val="000000"/>
          <w:sz w:val="22"/>
          <w:szCs w:val="22"/>
          <w:lang w:eastAsia="en-GB"/>
        </w:rPr>
      </w:pPr>
    </w:p>
    <w:p w14:paraId="4751A957"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b/>
          <w:bCs/>
          <w:color w:val="000000"/>
          <w:sz w:val="22"/>
          <w:szCs w:val="22"/>
          <w:lang w:eastAsia="en-GB"/>
        </w:rPr>
        <w:t>EMOJI MASK PHOOTO BOOTH</w:t>
      </w:r>
    </w:p>
    <w:p w14:paraId="22DA49B8" w14:textId="77777777" w:rsidR="00223D84" w:rsidRDefault="00223D84" w:rsidP="00223D84">
      <w:pPr>
        <w:shd w:val="clear" w:color="auto" w:fill="FFFFFF"/>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After selected shows, we will be giving audience members the opportunity to have their photo taken with emoji paddles held over their faces. The emojis will symbolise different emotions, for example sadness, anger, confusion, happiness, love etc.</w:t>
      </w:r>
    </w:p>
    <w:p w14:paraId="2B4AECE4"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r>
        <w:rPr>
          <w:rFonts w:ascii="Segoe UI" w:eastAsia="Times New Roman" w:hAnsi="Segoe UI" w:cs="Segoe UI"/>
          <w:noProof/>
          <w:color w:val="212121"/>
          <w:sz w:val="23"/>
          <w:szCs w:val="23"/>
          <w:lang w:val="en-GB" w:eastAsia="en-GB"/>
        </w:rPr>
        <w:lastRenderedPageBreak/>
        <w:drawing>
          <wp:inline distT="0" distB="0" distL="0" distR="0" wp14:anchorId="79B41354" wp14:editId="0C5672B5">
            <wp:extent cx="360045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ojis.jpg"/>
                    <pic:cNvPicPr/>
                  </pic:nvPicPr>
                  <pic:blipFill>
                    <a:blip r:embed="rId32"/>
                    <a:stretch>
                      <a:fillRect/>
                    </a:stretch>
                  </pic:blipFill>
                  <pic:spPr>
                    <a:xfrm>
                      <a:off x="0" y="0"/>
                      <a:ext cx="3600450" cy="2047875"/>
                    </a:xfrm>
                    <a:prstGeom prst="rect">
                      <a:avLst/>
                    </a:prstGeom>
                  </pic:spPr>
                </pic:pic>
              </a:graphicData>
            </a:graphic>
          </wp:inline>
        </w:drawing>
      </w:r>
    </w:p>
    <w:p w14:paraId="746EA085" w14:textId="77777777" w:rsidR="00223D84" w:rsidRPr="00BD17C2" w:rsidRDefault="00223D84" w:rsidP="00223D84">
      <w:pPr>
        <w:shd w:val="clear" w:color="auto" w:fill="FFFFFF"/>
        <w:rPr>
          <w:rFonts w:ascii="Times New Roman" w:eastAsia="Times New Roman" w:hAnsi="Times New Roman" w:cs="Times New Roman"/>
          <w:color w:val="212121"/>
          <w:lang w:val="en-GB" w:eastAsia="en-GB"/>
        </w:rPr>
      </w:pPr>
    </w:p>
    <w:p w14:paraId="53110946" w14:textId="7E6AD187" w:rsidR="00223D84" w:rsidRPr="00BD17C2" w:rsidRDefault="00223D84" w:rsidP="00223D84">
      <w:pPr>
        <w:shd w:val="clear" w:color="auto" w:fill="FFFFFF"/>
        <w:rPr>
          <w:rFonts w:ascii="Segoe UI" w:eastAsia="Times New Roman" w:hAnsi="Segoe UI" w:cs="Segoe UI"/>
          <w:color w:val="212121"/>
          <w:sz w:val="23"/>
          <w:szCs w:val="23"/>
          <w:lang w:val="en-GB" w:eastAsia="en-GB"/>
        </w:rPr>
      </w:pPr>
      <w:del w:id="18" w:author="Unwin Elinor (2017)" w:date="2018-01-22T12:23:00Z">
        <w:r w:rsidRPr="00BD17C2" w:rsidDel="00FA6E14">
          <w:rPr>
            <w:rFonts w:ascii="Trebuchet MS" w:eastAsia="Times New Roman" w:hAnsi="Trebuchet MS" w:cs="Times New Roman"/>
            <w:color w:val="000000"/>
            <w:sz w:val="22"/>
            <w:szCs w:val="22"/>
            <w:lang w:eastAsia="en-GB"/>
          </w:rPr>
          <w:delText xml:space="preserve">Please </w:delText>
        </w:r>
      </w:del>
      <w:ins w:id="19" w:author="Unwin Elinor (2017)" w:date="2018-01-22T12:23:00Z">
        <w:r w:rsidR="00FA6E14">
          <w:rPr>
            <w:rFonts w:ascii="Trebuchet MS" w:eastAsia="Times New Roman" w:hAnsi="Trebuchet MS" w:cs="Times New Roman"/>
            <w:color w:val="000000"/>
            <w:sz w:val="22"/>
            <w:szCs w:val="22"/>
            <w:lang w:eastAsia="en-GB"/>
          </w:rPr>
          <w:t>Volunteers will</w:t>
        </w:r>
        <w:r w:rsidR="00FA6E14" w:rsidRPr="00BD17C2">
          <w:rPr>
            <w:rFonts w:ascii="Trebuchet MS" w:eastAsia="Times New Roman" w:hAnsi="Trebuchet MS" w:cs="Times New Roman"/>
            <w:color w:val="000000"/>
            <w:sz w:val="22"/>
            <w:szCs w:val="22"/>
            <w:lang w:eastAsia="en-GB"/>
          </w:rPr>
          <w:t xml:space="preserve"> </w:t>
        </w:r>
      </w:ins>
      <w:r w:rsidRPr="00BD17C2">
        <w:rPr>
          <w:rFonts w:ascii="Trebuchet MS" w:eastAsia="Times New Roman" w:hAnsi="Trebuchet MS" w:cs="Times New Roman"/>
          <w:color w:val="000000"/>
          <w:sz w:val="22"/>
          <w:szCs w:val="22"/>
          <w:lang w:eastAsia="en-GB"/>
        </w:rPr>
        <w:t>ask the audience member to choose the emoji they feel </w:t>
      </w:r>
      <w:r w:rsidRPr="00BD17C2">
        <w:rPr>
          <w:rFonts w:ascii="Trebuchet MS" w:eastAsia="Times New Roman" w:hAnsi="Trebuchet MS" w:cs="Times New Roman"/>
          <w:b/>
          <w:bCs/>
          <w:color w:val="000000"/>
          <w:sz w:val="22"/>
          <w:szCs w:val="22"/>
          <w:u w:val="single"/>
          <w:lang w:eastAsia="en-GB"/>
        </w:rPr>
        <w:t>most</w:t>
      </w:r>
      <w:r w:rsidRPr="00BD17C2">
        <w:rPr>
          <w:rFonts w:ascii="Trebuchet MS" w:eastAsia="Times New Roman" w:hAnsi="Trebuchet MS" w:cs="Times New Roman"/>
          <w:color w:val="000000"/>
          <w:sz w:val="22"/>
          <w:szCs w:val="22"/>
          <w:lang w:eastAsia="en-GB"/>
        </w:rPr>
        <w:t> represents how the performance made them feel, and hold it over their face whilst having their photo taken.</w:t>
      </w:r>
    </w:p>
    <w:p w14:paraId="4F9D9F1E" w14:textId="77777777" w:rsidR="00223D84" w:rsidRDefault="00223D84" w:rsidP="00223D84">
      <w:pPr>
        <w:shd w:val="clear" w:color="auto" w:fill="FFFFFF"/>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In order to distinguish on the photos which venue/performance it was taken at, we have film clapper boards and white board pens.</w:t>
      </w:r>
    </w:p>
    <w:p w14:paraId="6CEE0FD2" w14:textId="77777777" w:rsidR="00223D84" w:rsidRDefault="00223D84" w:rsidP="00223D84">
      <w:pPr>
        <w:shd w:val="clear" w:color="auto" w:fill="FFFFFF"/>
        <w:rPr>
          <w:rFonts w:ascii="Trebuchet MS" w:eastAsia="Times New Roman" w:hAnsi="Trebuchet MS" w:cs="Times New Roman"/>
          <w:color w:val="000000"/>
          <w:sz w:val="22"/>
          <w:szCs w:val="22"/>
          <w:lang w:eastAsia="en-GB"/>
        </w:rPr>
      </w:pPr>
    </w:p>
    <w:p w14:paraId="03E1E7E6"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r>
        <w:rPr>
          <w:rFonts w:ascii="Segoe UI" w:eastAsia="Times New Roman" w:hAnsi="Segoe UI" w:cs="Segoe UI"/>
          <w:noProof/>
          <w:color w:val="212121"/>
          <w:sz w:val="23"/>
          <w:szCs w:val="23"/>
          <w:lang w:val="en-GB" w:eastAsia="en-GB"/>
        </w:rPr>
        <w:drawing>
          <wp:inline distT="0" distB="0" distL="0" distR="0" wp14:anchorId="6B7B4086" wp14:editId="72674C6A">
            <wp:extent cx="3629532" cy="2971429"/>
            <wp:effectExtent l="0" t="0" r="9525" b="635"/>
            <wp:docPr id="815220197" name="Picture 81522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ojis2.png"/>
                    <pic:cNvPicPr/>
                  </pic:nvPicPr>
                  <pic:blipFill>
                    <a:blip r:embed="rId33"/>
                    <a:stretch>
                      <a:fillRect/>
                    </a:stretch>
                  </pic:blipFill>
                  <pic:spPr>
                    <a:xfrm>
                      <a:off x="0" y="0"/>
                      <a:ext cx="3629532" cy="2971429"/>
                    </a:xfrm>
                    <a:prstGeom prst="rect">
                      <a:avLst/>
                    </a:prstGeom>
                  </pic:spPr>
                </pic:pic>
              </a:graphicData>
            </a:graphic>
          </wp:inline>
        </w:drawing>
      </w:r>
    </w:p>
    <w:p w14:paraId="0C8A18BB" w14:textId="77777777" w:rsidR="00223D84" w:rsidRPr="00BD17C2" w:rsidRDefault="00223D84" w:rsidP="00223D84">
      <w:pPr>
        <w:shd w:val="clear" w:color="auto" w:fill="FFFFFF"/>
        <w:rPr>
          <w:rFonts w:ascii="Times New Roman" w:eastAsia="Times New Roman" w:hAnsi="Times New Roman" w:cs="Times New Roman"/>
          <w:color w:val="212121"/>
          <w:lang w:val="en-GB" w:eastAsia="en-GB"/>
        </w:rPr>
      </w:pPr>
    </w:p>
    <w:p w14:paraId="28E37DED" w14:textId="1E2D77A1" w:rsidR="00223D84" w:rsidRDefault="00223D84" w:rsidP="00223D84">
      <w:pPr>
        <w:shd w:val="clear" w:color="auto" w:fill="FFFFFF"/>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 xml:space="preserve">Ahead of the show starting </w:t>
      </w:r>
      <w:r>
        <w:rPr>
          <w:rFonts w:ascii="Trebuchet MS" w:eastAsia="Times New Roman" w:hAnsi="Trebuchet MS" w:cs="Times New Roman"/>
          <w:color w:val="000000"/>
          <w:sz w:val="22"/>
          <w:szCs w:val="22"/>
          <w:lang w:eastAsia="en-GB"/>
        </w:rPr>
        <w:t xml:space="preserve">the </w:t>
      </w:r>
      <w:del w:id="20" w:author="Unwin Elinor (2017)" w:date="2018-01-22T12:23:00Z">
        <w:r w:rsidDel="00FA6E14">
          <w:rPr>
            <w:rFonts w:ascii="Trebuchet MS" w:eastAsia="Times New Roman" w:hAnsi="Trebuchet MS" w:cs="Times New Roman"/>
            <w:color w:val="000000"/>
            <w:sz w:val="22"/>
            <w:szCs w:val="22"/>
            <w:lang w:eastAsia="en-GB"/>
          </w:rPr>
          <w:delText>volunteer coordinating M&amp;E activity</w:delText>
        </w:r>
      </w:del>
      <w:ins w:id="21" w:author="Unwin Elinor (2017)" w:date="2018-01-22T12:23:00Z">
        <w:r w:rsidR="00FA6E14">
          <w:rPr>
            <w:rFonts w:ascii="Trebuchet MS" w:eastAsia="Times New Roman" w:hAnsi="Trebuchet MS" w:cs="Times New Roman"/>
            <w:color w:val="000000"/>
            <w:sz w:val="22"/>
            <w:szCs w:val="22"/>
            <w:lang w:eastAsia="en-GB"/>
          </w:rPr>
          <w:t>Hull 2017 M&amp;E team member</w:t>
        </w:r>
      </w:ins>
      <w:r w:rsidRPr="00BD17C2">
        <w:rPr>
          <w:rFonts w:ascii="Trebuchet MS" w:eastAsia="Times New Roman" w:hAnsi="Trebuchet MS" w:cs="Times New Roman"/>
          <w:color w:val="000000"/>
          <w:sz w:val="22"/>
          <w:szCs w:val="22"/>
          <w:lang w:eastAsia="en-GB"/>
        </w:rPr>
        <w:t xml:space="preserve"> </w:t>
      </w:r>
      <w:del w:id="22" w:author="Unwin Elinor (2017)" w:date="2018-01-22T12:23:00Z">
        <w:r w:rsidRPr="00BD17C2" w:rsidDel="00FA6E14">
          <w:rPr>
            <w:rFonts w:ascii="Trebuchet MS" w:eastAsia="Times New Roman" w:hAnsi="Trebuchet MS" w:cs="Times New Roman"/>
            <w:color w:val="000000"/>
            <w:sz w:val="22"/>
            <w:szCs w:val="22"/>
            <w:lang w:eastAsia="en-GB"/>
          </w:rPr>
          <w:delText>should be tasked to</w:delText>
        </w:r>
      </w:del>
      <w:ins w:id="23" w:author="Unwin Elinor (2017)" w:date="2018-01-22T12:23:00Z">
        <w:r w:rsidR="00FA6E14">
          <w:rPr>
            <w:rFonts w:ascii="Trebuchet MS" w:eastAsia="Times New Roman" w:hAnsi="Trebuchet MS" w:cs="Times New Roman"/>
            <w:color w:val="000000"/>
            <w:sz w:val="22"/>
            <w:szCs w:val="22"/>
            <w:lang w:eastAsia="en-GB"/>
          </w:rPr>
          <w:t>will</w:t>
        </w:r>
      </w:ins>
      <w:r w:rsidRPr="00BD17C2">
        <w:rPr>
          <w:rFonts w:ascii="Trebuchet MS" w:eastAsia="Times New Roman" w:hAnsi="Trebuchet MS" w:cs="Times New Roman"/>
          <w:color w:val="000000"/>
          <w:sz w:val="22"/>
          <w:szCs w:val="22"/>
          <w:lang w:eastAsia="en-GB"/>
        </w:rPr>
        <w:t xml:space="preserve"> write on to the clapper board. They need to write the following in the space to the side of each label, as below:</w:t>
      </w:r>
    </w:p>
    <w:p w14:paraId="3A62A538" w14:textId="77777777" w:rsidR="00223D84" w:rsidRDefault="00223D84" w:rsidP="00223D84">
      <w:pPr>
        <w:shd w:val="clear" w:color="auto" w:fill="FFFFFF"/>
        <w:rPr>
          <w:rFonts w:ascii="Segoe UI" w:eastAsia="Times New Roman" w:hAnsi="Segoe UI" w:cs="Segoe UI"/>
          <w:color w:val="212121"/>
          <w:sz w:val="23"/>
          <w:szCs w:val="23"/>
          <w:lang w:val="en-GB" w:eastAsia="en-GB"/>
        </w:rPr>
      </w:pPr>
    </w:p>
    <w:p w14:paraId="7569310E" w14:textId="77777777" w:rsidR="00223D84" w:rsidRPr="00BD17C2" w:rsidRDefault="00223D84" w:rsidP="00223D84">
      <w:pPr>
        <w:pStyle w:val="ListParagraph"/>
        <w:numPr>
          <w:ilvl w:val="0"/>
          <w:numId w:val="15"/>
        </w:num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b/>
          <w:bCs/>
          <w:color w:val="000000"/>
          <w:sz w:val="22"/>
          <w:szCs w:val="22"/>
          <w:lang w:eastAsia="en-GB"/>
        </w:rPr>
        <w:lastRenderedPageBreak/>
        <w:t>Prod.</w:t>
      </w:r>
      <w:r w:rsidRPr="00BD17C2">
        <w:rPr>
          <w:rFonts w:ascii="Trebuchet MS" w:eastAsia="Times New Roman" w:hAnsi="Trebuchet MS" w:cs="Times New Roman"/>
          <w:color w:val="000000"/>
          <w:sz w:val="22"/>
          <w:szCs w:val="22"/>
          <w:lang w:eastAsia="en-GB"/>
        </w:rPr>
        <w:t> – Please clearly write the name of the show here.</w:t>
      </w:r>
    </w:p>
    <w:p w14:paraId="5F8BCC83" w14:textId="77777777" w:rsidR="00223D84" w:rsidRPr="00BD17C2" w:rsidRDefault="00223D84" w:rsidP="00223D84">
      <w:pPr>
        <w:pStyle w:val="ListParagraph"/>
        <w:numPr>
          <w:ilvl w:val="0"/>
          <w:numId w:val="15"/>
        </w:num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b/>
          <w:bCs/>
          <w:color w:val="000000"/>
          <w:sz w:val="22"/>
          <w:szCs w:val="22"/>
          <w:lang w:eastAsia="en-GB"/>
        </w:rPr>
        <w:t>Director / Camera</w:t>
      </w:r>
      <w:r w:rsidRPr="00BD17C2">
        <w:rPr>
          <w:rFonts w:ascii="Trebuchet MS" w:eastAsia="Times New Roman" w:hAnsi="Trebuchet MS" w:cs="Times New Roman"/>
          <w:color w:val="000000"/>
          <w:sz w:val="22"/>
          <w:szCs w:val="22"/>
          <w:lang w:eastAsia="en-GB"/>
        </w:rPr>
        <w:t> – Please clearly write the name of the venue here.</w:t>
      </w:r>
    </w:p>
    <w:p w14:paraId="1131A31F" w14:textId="77777777" w:rsidR="00223D84" w:rsidRPr="00BD17C2" w:rsidRDefault="00223D84" w:rsidP="00223D84">
      <w:pPr>
        <w:pStyle w:val="ListParagraph"/>
        <w:numPr>
          <w:ilvl w:val="0"/>
          <w:numId w:val="15"/>
        </w:num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b/>
          <w:bCs/>
          <w:color w:val="000000"/>
          <w:sz w:val="22"/>
          <w:szCs w:val="22"/>
          <w:lang w:eastAsia="en-GB"/>
        </w:rPr>
        <w:t>Date</w:t>
      </w:r>
      <w:r w:rsidRPr="00BD17C2">
        <w:rPr>
          <w:rFonts w:ascii="Trebuchet MS" w:eastAsia="Times New Roman" w:hAnsi="Trebuchet MS" w:cs="Times New Roman"/>
          <w:color w:val="000000"/>
          <w:sz w:val="22"/>
          <w:szCs w:val="22"/>
          <w:lang w:eastAsia="en-GB"/>
        </w:rPr>
        <w:t> – Please clearly write the date of the performance here.</w:t>
      </w:r>
    </w:p>
    <w:p w14:paraId="384B9475" w14:textId="77777777" w:rsidR="00223D84" w:rsidRPr="00BD17C2" w:rsidRDefault="00223D84" w:rsidP="00223D84">
      <w:pPr>
        <w:pStyle w:val="ListParagraph"/>
        <w:numPr>
          <w:ilvl w:val="0"/>
          <w:numId w:val="15"/>
        </w:numPr>
        <w:shd w:val="clear" w:color="auto" w:fill="FFFFFF"/>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b/>
          <w:bCs/>
          <w:color w:val="000000"/>
          <w:sz w:val="22"/>
          <w:szCs w:val="22"/>
          <w:lang w:eastAsia="en-GB"/>
        </w:rPr>
        <w:t>Filter</w:t>
      </w:r>
      <w:r w:rsidRPr="00BD17C2">
        <w:rPr>
          <w:rFonts w:ascii="Trebuchet MS" w:eastAsia="Times New Roman" w:hAnsi="Trebuchet MS" w:cs="Times New Roman"/>
          <w:color w:val="000000"/>
          <w:sz w:val="22"/>
          <w:szCs w:val="22"/>
          <w:lang w:eastAsia="en-GB"/>
        </w:rPr>
        <w:t> – Please clearly write the performance time here.</w:t>
      </w:r>
    </w:p>
    <w:p w14:paraId="468B2F2F" w14:textId="77777777" w:rsidR="00223D84" w:rsidRDefault="00223D84" w:rsidP="00223D84">
      <w:pPr>
        <w:shd w:val="clear" w:color="auto" w:fill="FFFFFF"/>
        <w:spacing w:after="120"/>
        <w:rPr>
          <w:rFonts w:ascii="Trebuchet MS" w:eastAsia="Times New Roman" w:hAnsi="Trebuchet MS" w:cs="Times New Roman"/>
          <w:color w:val="000000"/>
          <w:sz w:val="22"/>
          <w:szCs w:val="22"/>
          <w:lang w:eastAsia="en-GB"/>
        </w:rPr>
      </w:pPr>
    </w:p>
    <w:p w14:paraId="649E0061" w14:textId="77777777" w:rsidR="00223D84" w:rsidRDefault="00223D84" w:rsidP="00223D84">
      <w:pPr>
        <w:shd w:val="clear" w:color="auto" w:fill="FFFFFF"/>
        <w:spacing w:after="120"/>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 xml:space="preserve">In each photo, the volunteer tasked to this evaluation method </w:t>
      </w:r>
      <w:r>
        <w:rPr>
          <w:rFonts w:ascii="Trebuchet MS" w:eastAsia="Times New Roman" w:hAnsi="Trebuchet MS" w:cs="Times New Roman"/>
          <w:color w:val="000000"/>
          <w:sz w:val="22"/>
          <w:szCs w:val="22"/>
          <w:lang w:eastAsia="en-GB"/>
        </w:rPr>
        <w:t>should</w:t>
      </w:r>
      <w:r w:rsidRPr="00BD17C2">
        <w:rPr>
          <w:rFonts w:ascii="Trebuchet MS" w:eastAsia="Times New Roman" w:hAnsi="Trebuchet MS" w:cs="Times New Roman"/>
          <w:color w:val="000000"/>
          <w:sz w:val="22"/>
          <w:szCs w:val="22"/>
          <w:lang w:eastAsia="en-GB"/>
        </w:rPr>
        <w:t xml:space="preserve"> make sure that the clapper board is also visible within the shot. They can ask the audience member to hold it in their free hand if this is possible, or ask someone in the audi</w:t>
      </w:r>
      <w:r>
        <w:rPr>
          <w:rFonts w:ascii="Trebuchet MS" w:eastAsia="Times New Roman" w:hAnsi="Trebuchet MS" w:cs="Times New Roman"/>
          <w:color w:val="000000"/>
          <w:sz w:val="22"/>
          <w:szCs w:val="22"/>
          <w:lang w:eastAsia="en-GB"/>
        </w:rPr>
        <w:t xml:space="preserve">ence members’ group to hold it. </w:t>
      </w:r>
      <w:r w:rsidRPr="00BD17C2">
        <w:rPr>
          <w:rFonts w:ascii="Trebuchet MS" w:eastAsia="Times New Roman" w:hAnsi="Trebuchet MS" w:cs="Times New Roman"/>
          <w:color w:val="000000"/>
          <w:sz w:val="22"/>
          <w:szCs w:val="22"/>
          <w:lang w:eastAsia="en-GB"/>
        </w:rPr>
        <w:t>Alternatively, if there is sufficient volunteer support a fellow volunteer could assist with this.</w:t>
      </w:r>
    </w:p>
    <w:p w14:paraId="1C816F11" w14:textId="099C90B2" w:rsidR="00223D84" w:rsidRDefault="00223D84" w:rsidP="00223D84">
      <w:pPr>
        <w:shd w:val="clear" w:color="auto" w:fill="FFFFFF"/>
        <w:spacing w:after="120"/>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 xml:space="preserve">Volunteers should be provided with the venue tablet / iPad on which to take the photos, which </w:t>
      </w:r>
      <w:r>
        <w:rPr>
          <w:rFonts w:ascii="Trebuchet MS" w:eastAsia="Times New Roman" w:hAnsi="Trebuchet MS" w:cs="Times New Roman"/>
          <w:color w:val="000000"/>
          <w:sz w:val="22"/>
          <w:szCs w:val="22"/>
          <w:lang w:eastAsia="en-GB"/>
        </w:rPr>
        <w:t xml:space="preserve">the </w:t>
      </w:r>
      <w:del w:id="24" w:author="Unwin Elinor (2017)" w:date="2018-01-22T12:24:00Z">
        <w:r w:rsidDel="00FA6E14">
          <w:rPr>
            <w:rFonts w:ascii="Trebuchet MS" w:eastAsia="Times New Roman" w:hAnsi="Trebuchet MS" w:cs="Times New Roman"/>
            <w:color w:val="000000"/>
            <w:sz w:val="22"/>
            <w:szCs w:val="22"/>
            <w:lang w:eastAsia="en-GB"/>
          </w:rPr>
          <w:delText>volunteer coordinating M&amp;E</w:delText>
        </w:r>
      </w:del>
      <w:ins w:id="25" w:author="Unwin Elinor (2017)" w:date="2018-01-22T12:24:00Z">
        <w:r w:rsidR="00FA6E14">
          <w:rPr>
            <w:rFonts w:ascii="Trebuchet MS" w:eastAsia="Times New Roman" w:hAnsi="Trebuchet MS" w:cs="Times New Roman"/>
            <w:color w:val="000000"/>
            <w:sz w:val="22"/>
            <w:szCs w:val="22"/>
            <w:lang w:eastAsia="en-GB"/>
          </w:rPr>
          <w:t>Hull 2017 M&amp;E team member</w:t>
        </w:r>
      </w:ins>
      <w:del w:id="26" w:author="Unwin Elinor (2017)" w:date="2018-01-22T12:24:00Z">
        <w:r w:rsidDel="00FA6E14">
          <w:rPr>
            <w:rFonts w:ascii="Trebuchet MS" w:eastAsia="Times New Roman" w:hAnsi="Trebuchet MS" w:cs="Times New Roman"/>
            <w:color w:val="000000"/>
            <w:sz w:val="22"/>
            <w:szCs w:val="22"/>
            <w:lang w:eastAsia="en-GB"/>
          </w:rPr>
          <w:delText xml:space="preserve"> activity</w:delText>
        </w:r>
      </w:del>
      <w:r w:rsidRPr="00BD17C2">
        <w:rPr>
          <w:rFonts w:ascii="Trebuchet MS" w:eastAsia="Times New Roman" w:hAnsi="Trebuchet MS" w:cs="Times New Roman"/>
          <w:color w:val="000000"/>
          <w:sz w:val="22"/>
          <w:szCs w:val="22"/>
          <w:lang w:eastAsia="en-GB"/>
        </w:rPr>
        <w:t xml:space="preserve"> should get from the Event Lead. Please ensure the tablet / iPad has sufficient charge before each event.  Each tablet / iPad will have albums set up within the Photos App on the home page, with the name of show, date and time. </w:t>
      </w:r>
      <w:del w:id="27" w:author="Unwin Elinor (2017)" w:date="2018-01-22T12:24:00Z">
        <w:r w:rsidRPr="00BD17C2" w:rsidDel="00FA6E14">
          <w:rPr>
            <w:rFonts w:ascii="Trebuchet MS" w:eastAsia="Times New Roman" w:hAnsi="Trebuchet MS" w:cs="Times New Roman"/>
            <w:color w:val="000000"/>
            <w:sz w:val="22"/>
            <w:szCs w:val="22"/>
            <w:lang w:eastAsia="en-GB"/>
          </w:rPr>
          <w:delText xml:space="preserve">If there is time after the show, </w:delText>
        </w:r>
        <w:r w:rsidDel="00FA6E14">
          <w:rPr>
            <w:rFonts w:ascii="Trebuchet MS" w:eastAsia="Times New Roman" w:hAnsi="Trebuchet MS" w:cs="Times New Roman"/>
            <w:color w:val="000000"/>
            <w:sz w:val="22"/>
            <w:szCs w:val="22"/>
            <w:lang w:eastAsia="en-GB"/>
          </w:rPr>
          <w:delText>the volunteer coordinating M&amp;E</w:delText>
        </w:r>
      </w:del>
      <w:ins w:id="28" w:author="Unwin Elinor (2017)" w:date="2018-01-22T12:24:00Z">
        <w:r w:rsidR="00FA6E14">
          <w:rPr>
            <w:rFonts w:ascii="Trebuchet MS" w:eastAsia="Times New Roman" w:hAnsi="Trebuchet MS" w:cs="Times New Roman"/>
            <w:color w:val="000000"/>
            <w:sz w:val="22"/>
            <w:szCs w:val="22"/>
            <w:lang w:eastAsia="en-GB"/>
          </w:rPr>
          <w:t>After the show, the Hull 2017 M&amp;E team member</w:t>
        </w:r>
      </w:ins>
      <w:del w:id="29" w:author="Unwin Elinor (2017)" w:date="2018-01-22T12:24:00Z">
        <w:r w:rsidDel="00FA6E14">
          <w:rPr>
            <w:rFonts w:ascii="Trebuchet MS" w:eastAsia="Times New Roman" w:hAnsi="Trebuchet MS" w:cs="Times New Roman"/>
            <w:color w:val="000000"/>
            <w:sz w:val="22"/>
            <w:szCs w:val="22"/>
            <w:lang w:eastAsia="en-GB"/>
          </w:rPr>
          <w:delText xml:space="preserve"> activity</w:delText>
        </w:r>
      </w:del>
      <w:r>
        <w:rPr>
          <w:rFonts w:ascii="Trebuchet MS" w:eastAsia="Times New Roman" w:hAnsi="Trebuchet MS" w:cs="Times New Roman"/>
          <w:color w:val="000000"/>
          <w:sz w:val="22"/>
          <w:szCs w:val="22"/>
          <w:lang w:eastAsia="en-GB"/>
        </w:rPr>
        <w:t xml:space="preserve"> should</w:t>
      </w:r>
      <w:r w:rsidRPr="00BD17C2">
        <w:rPr>
          <w:rFonts w:ascii="Trebuchet MS" w:eastAsia="Times New Roman" w:hAnsi="Trebuchet MS" w:cs="Times New Roman"/>
          <w:color w:val="000000"/>
          <w:sz w:val="22"/>
          <w:szCs w:val="22"/>
          <w:lang w:eastAsia="en-GB"/>
        </w:rPr>
        <w:t xml:space="preserve"> place the photos in the corresponding album. This can be done by following these instructions:</w:t>
      </w:r>
    </w:p>
    <w:p w14:paraId="2C8EB33F"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Open Photos app</w:t>
      </w:r>
    </w:p>
    <w:p w14:paraId="797F4A14"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Find the photos</w:t>
      </w:r>
    </w:p>
    <w:p w14:paraId="2349EB6F"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In the top right hand corner there is the word ‘Select’ – click this</w:t>
      </w:r>
    </w:p>
    <w:p w14:paraId="65D9D910"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Click all the photo thumbnails taken for that show (a white tick in a blue circle will appear)</w:t>
      </w:r>
    </w:p>
    <w:p w14:paraId="71692F8C"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Once all relevant photos are selected look at the top left hand corner of the screen where there it the phrase ‘Add To – click this</w:t>
      </w:r>
    </w:p>
    <w:p w14:paraId="6B520DE9" w14:textId="77777777" w:rsidR="00223D84" w:rsidRPr="00BD17C2" w:rsidRDefault="00223D84" w:rsidP="00223D84">
      <w:pPr>
        <w:pStyle w:val="ListParagraph"/>
        <w:numPr>
          <w:ilvl w:val="0"/>
          <w:numId w:val="16"/>
        </w:numPr>
        <w:shd w:val="clear" w:color="auto" w:fill="FFFFFF"/>
        <w:spacing w:after="120"/>
        <w:ind w:left="357" w:hanging="357"/>
        <w:contextualSpacing w:val="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val="en-GB" w:eastAsia="en-GB"/>
        </w:rPr>
        <w:t>Select the album name that matches the performance, date and time of your photos.</w:t>
      </w:r>
    </w:p>
    <w:p w14:paraId="45EC8DD1" w14:textId="77777777" w:rsidR="00223D84" w:rsidRDefault="00223D84" w:rsidP="00223D84">
      <w:pPr>
        <w:shd w:val="clear" w:color="auto" w:fill="FFFFFF"/>
        <w:spacing w:after="120"/>
        <w:rPr>
          <w:rFonts w:ascii="Trebuchet MS" w:eastAsia="Times New Roman" w:hAnsi="Trebuchet MS" w:cs="Times New Roman"/>
          <w:i/>
          <w:iCs/>
          <w:color w:val="000000"/>
          <w:sz w:val="22"/>
          <w:szCs w:val="22"/>
          <w:lang w:eastAsia="en-GB"/>
        </w:rPr>
      </w:pPr>
      <w:r w:rsidRPr="00BD17C2">
        <w:rPr>
          <w:rFonts w:ascii="Trebuchet MS" w:eastAsia="Times New Roman" w:hAnsi="Trebuchet MS" w:cs="Times New Roman"/>
          <w:color w:val="000000"/>
          <w:sz w:val="22"/>
          <w:szCs w:val="22"/>
          <w:lang w:eastAsia="en-GB"/>
        </w:rPr>
        <w:t>One volunteer will be required to man this station. They will be responsible for taking photos of members of the public holding the emoji paddles </w:t>
      </w:r>
      <w:r w:rsidRPr="00BD17C2">
        <w:rPr>
          <w:rFonts w:ascii="Trebuchet MS" w:eastAsia="Times New Roman" w:hAnsi="Trebuchet MS" w:cs="Times New Roman"/>
          <w:color w:val="000000"/>
          <w:lang w:eastAsia="en-GB"/>
        </w:rPr>
        <w:t>using the venues’ tablet, and instructing audience members on what to do</w:t>
      </w:r>
      <w:r w:rsidRPr="00BD17C2">
        <w:rPr>
          <w:rFonts w:ascii="Trebuchet MS" w:eastAsia="Times New Roman" w:hAnsi="Trebuchet MS" w:cs="Times New Roman"/>
          <w:color w:val="000000"/>
          <w:sz w:val="22"/>
          <w:szCs w:val="22"/>
          <w:lang w:eastAsia="en-GB"/>
        </w:rPr>
        <w:t>, i.e. </w:t>
      </w:r>
      <w:r w:rsidRPr="00BD17C2">
        <w:rPr>
          <w:rFonts w:ascii="Trebuchet MS" w:eastAsia="Times New Roman" w:hAnsi="Trebuchet MS" w:cs="Times New Roman"/>
          <w:i/>
          <w:iCs/>
          <w:color w:val="000000"/>
          <w:sz w:val="22"/>
          <w:szCs w:val="22"/>
          <w:lang w:eastAsia="en-GB"/>
        </w:rPr>
        <w:t>Please pick the emoji mask that </w:t>
      </w:r>
      <w:r w:rsidRPr="00BD17C2">
        <w:rPr>
          <w:rFonts w:ascii="Trebuchet MS" w:eastAsia="Times New Roman" w:hAnsi="Trebuchet MS" w:cs="Times New Roman"/>
          <w:b/>
          <w:bCs/>
          <w:i/>
          <w:iCs/>
          <w:color w:val="000000"/>
          <w:sz w:val="22"/>
          <w:szCs w:val="22"/>
          <w:u w:val="single"/>
          <w:lang w:eastAsia="en-GB"/>
        </w:rPr>
        <w:t>most</w:t>
      </w:r>
      <w:r w:rsidRPr="00BD17C2">
        <w:rPr>
          <w:rFonts w:ascii="Trebuchet MS" w:eastAsia="Times New Roman" w:hAnsi="Trebuchet MS" w:cs="Times New Roman"/>
          <w:i/>
          <w:iCs/>
          <w:color w:val="000000"/>
          <w:sz w:val="22"/>
          <w:szCs w:val="22"/>
          <w:lang w:eastAsia="en-GB"/>
        </w:rPr>
        <w:t> represents how the performance made you feel.</w:t>
      </w:r>
    </w:p>
    <w:p w14:paraId="1F09739A" w14:textId="77777777" w:rsidR="00223D84" w:rsidRPr="00BD17C2" w:rsidRDefault="00223D84" w:rsidP="00223D84">
      <w:pPr>
        <w:shd w:val="clear" w:color="auto" w:fill="FFFFFF"/>
        <w:spacing w:after="120"/>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eastAsia="en-GB"/>
        </w:rPr>
        <w:t>It is fine for members of the audience to take photos on their own smartphones as well, but please ensure that the volunteer also takes a picture so it can be used for evaluation purposes. Please ask volunteers to tell audience members that their photo will be used for the purpose of evaluation. They are more than welcome to post it on their own social media if they wish.</w:t>
      </w:r>
    </w:p>
    <w:p w14:paraId="48A4AB45" w14:textId="77777777" w:rsidR="00223D84" w:rsidRDefault="00223D84" w:rsidP="00223D84">
      <w:p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eastAsia="en-GB"/>
        </w:rPr>
        <w:t>It might be that the volunteer needs a bit of help drumming up interest in the emoji photos. If this is the case, please encourage the volunteer to chat to the visitors and persuade them to take part. </w:t>
      </w:r>
    </w:p>
    <w:p w14:paraId="704B451D"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p>
    <w:p w14:paraId="12A75B94" w14:textId="77777777" w:rsidR="00223D84" w:rsidRDefault="00223D84" w:rsidP="00223D84">
      <w:pPr>
        <w:shd w:val="clear" w:color="auto" w:fill="FFFFFF"/>
        <w:rPr>
          <w:rFonts w:ascii="Trebuchet MS" w:eastAsia="Times New Roman" w:hAnsi="Trebuchet MS" w:cs="Times New Roman"/>
          <w:b/>
          <w:bCs/>
          <w:color w:val="212121"/>
          <w:sz w:val="22"/>
          <w:szCs w:val="22"/>
          <w:lang w:eastAsia="en-GB"/>
        </w:rPr>
      </w:pPr>
    </w:p>
    <w:p w14:paraId="397101ED" w14:textId="77777777" w:rsidR="00223D84" w:rsidRDefault="00223D84" w:rsidP="00223D84">
      <w:pPr>
        <w:shd w:val="clear" w:color="auto" w:fill="FFFFFF"/>
        <w:rPr>
          <w:rFonts w:ascii="Trebuchet MS" w:eastAsia="Times New Roman" w:hAnsi="Trebuchet MS" w:cs="Times New Roman"/>
          <w:b/>
          <w:bCs/>
          <w:color w:val="212121"/>
          <w:sz w:val="22"/>
          <w:szCs w:val="22"/>
          <w:lang w:eastAsia="en-GB"/>
        </w:rPr>
      </w:pPr>
    </w:p>
    <w:p w14:paraId="3F63ADAD" w14:textId="77777777" w:rsidR="00223D84" w:rsidRDefault="00223D84" w:rsidP="00223D84">
      <w:pPr>
        <w:shd w:val="clear" w:color="auto" w:fill="FFFFFF"/>
        <w:rPr>
          <w:rFonts w:ascii="Trebuchet MS" w:eastAsia="Times New Roman" w:hAnsi="Trebuchet MS" w:cs="Times New Roman"/>
          <w:b/>
          <w:bCs/>
          <w:color w:val="212121"/>
          <w:sz w:val="22"/>
          <w:szCs w:val="22"/>
          <w:lang w:eastAsia="en-GB"/>
        </w:rPr>
      </w:pPr>
    </w:p>
    <w:p w14:paraId="6E0A91BF" w14:textId="77777777" w:rsidR="00223D84" w:rsidRDefault="00223D84" w:rsidP="00223D84">
      <w:pPr>
        <w:shd w:val="clear" w:color="auto" w:fill="FFFFFF"/>
        <w:rPr>
          <w:rFonts w:ascii="Trebuchet MS" w:eastAsia="Times New Roman" w:hAnsi="Trebuchet MS" w:cs="Times New Roman"/>
          <w:b/>
          <w:bCs/>
          <w:color w:val="212121"/>
          <w:sz w:val="22"/>
          <w:szCs w:val="22"/>
          <w:lang w:eastAsia="en-GB"/>
        </w:rPr>
      </w:pPr>
    </w:p>
    <w:p w14:paraId="26864CAA" w14:textId="77777777" w:rsidR="00223D84" w:rsidRDefault="00223D84" w:rsidP="00223D84">
      <w:pPr>
        <w:shd w:val="clear" w:color="auto" w:fill="FFFFFF"/>
        <w:spacing w:after="120"/>
        <w:rPr>
          <w:rFonts w:ascii="Trebuchet MS" w:eastAsia="Times New Roman" w:hAnsi="Trebuchet MS" w:cs="Times New Roman"/>
          <w:b/>
          <w:bCs/>
          <w:color w:val="212121"/>
          <w:sz w:val="22"/>
          <w:szCs w:val="22"/>
          <w:lang w:eastAsia="en-GB"/>
        </w:rPr>
      </w:pPr>
      <w:r w:rsidRPr="00BD17C2">
        <w:rPr>
          <w:rFonts w:ascii="Trebuchet MS" w:eastAsia="Times New Roman" w:hAnsi="Trebuchet MS" w:cs="Times New Roman"/>
          <w:b/>
          <w:bCs/>
          <w:color w:val="212121"/>
          <w:sz w:val="22"/>
          <w:szCs w:val="22"/>
          <w:lang w:eastAsia="en-GB"/>
        </w:rPr>
        <w:t>CONTACT DETAILS COLLECTION</w:t>
      </w:r>
    </w:p>
    <w:p w14:paraId="0937EE67" w14:textId="1E2780F0" w:rsidR="00223D84" w:rsidRDefault="00223D84" w:rsidP="00223D84">
      <w:pPr>
        <w:shd w:val="clear" w:color="auto" w:fill="FFFFFF"/>
        <w:spacing w:after="120"/>
        <w:rPr>
          <w:rFonts w:ascii="Trebuchet MS" w:eastAsia="Times New Roman" w:hAnsi="Trebuchet MS" w:cs="Times New Roman"/>
          <w:color w:val="212121"/>
          <w:sz w:val="22"/>
          <w:szCs w:val="22"/>
          <w:lang w:eastAsia="en-GB"/>
        </w:rPr>
      </w:pPr>
      <w:r w:rsidRPr="00BD17C2">
        <w:rPr>
          <w:rFonts w:ascii="Trebuchet MS" w:eastAsia="Times New Roman" w:hAnsi="Trebuchet MS" w:cs="Times New Roman"/>
          <w:color w:val="212121"/>
          <w:sz w:val="22"/>
          <w:szCs w:val="22"/>
          <w:lang w:eastAsia="en-GB"/>
        </w:rPr>
        <w:t xml:space="preserve">In order to assist us to carry out telephone interviews after the events, </w:t>
      </w:r>
      <w:r>
        <w:rPr>
          <w:rFonts w:ascii="Trebuchet MS" w:eastAsia="Times New Roman" w:hAnsi="Trebuchet MS" w:cs="Times New Roman"/>
          <w:color w:val="212121"/>
          <w:sz w:val="22"/>
          <w:szCs w:val="22"/>
          <w:lang w:eastAsia="en-GB"/>
        </w:rPr>
        <w:t xml:space="preserve">professional fieldworkers from Information by Design (IbyD) will be at </w:t>
      </w:r>
      <w:del w:id="30" w:author="Unwin Elinor (2017)" w:date="2018-01-22T12:25:00Z">
        <w:r w:rsidDel="00FA6E14">
          <w:rPr>
            <w:rFonts w:ascii="Trebuchet MS" w:eastAsia="Times New Roman" w:hAnsi="Trebuchet MS" w:cs="Times New Roman"/>
            <w:color w:val="212121"/>
            <w:sz w:val="22"/>
            <w:szCs w:val="22"/>
            <w:lang w:eastAsia="en-GB"/>
          </w:rPr>
          <w:delText xml:space="preserve">all </w:delText>
        </w:r>
      </w:del>
      <w:ins w:id="31" w:author="Unwin Elinor (2017)" w:date="2018-01-22T12:25:00Z">
        <w:r w:rsidR="00FA6E14">
          <w:rPr>
            <w:rFonts w:ascii="Trebuchet MS" w:eastAsia="Times New Roman" w:hAnsi="Trebuchet MS" w:cs="Times New Roman"/>
            <w:color w:val="212121"/>
            <w:sz w:val="22"/>
            <w:szCs w:val="22"/>
            <w:lang w:eastAsia="en-GB"/>
          </w:rPr>
          <w:t>selected</w:t>
        </w:r>
        <w:r w:rsidR="00FA6E14">
          <w:rPr>
            <w:rFonts w:ascii="Trebuchet MS" w:eastAsia="Times New Roman" w:hAnsi="Trebuchet MS" w:cs="Times New Roman"/>
            <w:color w:val="212121"/>
            <w:sz w:val="22"/>
            <w:szCs w:val="22"/>
            <w:lang w:eastAsia="en-GB"/>
          </w:rPr>
          <w:t xml:space="preserve"> </w:t>
        </w:r>
      </w:ins>
      <w:r>
        <w:rPr>
          <w:rFonts w:ascii="Trebuchet MS" w:eastAsia="Times New Roman" w:hAnsi="Trebuchet MS" w:cs="Times New Roman"/>
          <w:color w:val="212121"/>
          <w:sz w:val="22"/>
          <w:szCs w:val="22"/>
          <w:lang w:eastAsia="en-GB"/>
        </w:rPr>
        <w:t xml:space="preserve">events during the </w:t>
      </w:r>
      <w:del w:id="32" w:author="Unwin Elinor (2017)" w:date="2018-01-22T12:25:00Z">
        <w:r w:rsidDel="00FA6E14">
          <w:rPr>
            <w:rFonts w:ascii="Trebuchet MS" w:eastAsia="Times New Roman" w:hAnsi="Trebuchet MS" w:cs="Times New Roman"/>
            <w:color w:val="212121"/>
            <w:sz w:val="22"/>
            <w:szCs w:val="22"/>
            <w:lang w:eastAsia="en-GB"/>
          </w:rPr>
          <w:delText>October/November</w:delText>
        </w:r>
      </w:del>
      <w:ins w:id="33" w:author="Unwin Elinor (2017)" w:date="2018-01-22T12:25:00Z">
        <w:r w:rsidR="00FA6E14">
          <w:rPr>
            <w:rFonts w:ascii="Trebuchet MS" w:eastAsia="Times New Roman" w:hAnsi="Trebuchet MS" w:cs="Times New Roman"/>
            <w:color w:val="212121"/>
            <w:sz w:val="22"/>
            <w:szCs w:val="22"/>
            <w:lang w:eastAsia="en-GB"/>
          </w:rPr>
          <w:t>February</w:t>
        </w:r>
      </w:ins>
      <w:r>
        <w:rPr>
          <w:rFonts w:ascii="Trebuchet MS" w:eastAsia="Times New Roman" w:hAnsi="Trebuchet MS" w:cs="Times New Roman"/>
          <w:color w:val="212121"/>
          <w:sz w:val="22"/>
          <w:szCs w:val="22"/>
          <w:lang w:eastAsia="en-GB"/>
        </w:rPr>
        <w:t xml:space="preserve"> festival. They will be collecting contact details from audience members as they arrive </w:t>
      </w:r>
      <w:ins w:id="34" w:author="Unwin Elinor (2017)" w:date="2018-01-22T12:25:00Z">
        <w:r w:rsidR="00FA6E14">
          <w:rPr>
            <w:rFonts w:ascii="Trebuchet MS" w:eastAsia="Times New Roman" w:hAnsi="Trebuchet MS" w:cs="Times New Roman"/>
            <w:color w:val="212121"/>
            <w:sz w:val="22"/>
            <w:szCs w:val="22"/>
            <w:lang w:eastAsia="en-GB"/>
          </w:rPr>
          <w:t xml:space="preserve">(with the exception of Hotel Paradiso) </w:t>
        </w:r>
      </w:ins>
      <w:r>
        <w:rPr>
          <w:rFonts w:ascii="Trebuchet MS" w:eastAsia="Times New Roman" w:hAnsi="Trebuchet MS" w:cs="Times New Roman"/>
          <w:color w:val="212121"/>
          <w:sz w:val="22"/>
          <w:szCs w:val="22"/>
          <w:lang w:eastAsia="en-GB"/>
        </w:rPr>
        <w:t xml:space="preserve">and leave. </w:t>
      </w:r>
      <w:r w:rsidRPr="00BD17C2">
        <w:rPr>
          <w:rFonts w:ascii="Trebuchet MS" w:eastAsia="Times New Roman" w:hAnsi="Trebuchet MS" w:cs="Times New Roman"/>
          <w:color w:val="212121"/>
          <w:sz w:val="22"/>
          <w:szCs w:val="22"/>
          <w:lang w:eastAsia="en-GB"/>
        </w:rPr>
        <w:t xml:space="preserve"> </w:t>
      </w:r>
    </w:p>
    <w:p w14:paraId="41C19453" w14:textId="25B666F3" w:rsidR="00223D84" w:rsidRPr="00BD17C2" w:rsidRDefault="00223D84" w:rsidP="00223D84">
      <w:pPr>
        <w:shd w:val="clear" w:color="auto" w:fill="FFFFFF"/>
        <w:spacing w:after="120"/>
        <w:rPr>
          <w:rFonts w:ascii="Segoe UI" w:eastAsia="Times New Roman" w:hAnsi="Segoe UI" w:cs="Segoe UI"/>
          <w:color w:val="212121"/>
          <w:sz w:val="23"/>
          <w:szCs w:val="23"/>
          <w:lang w:val="en-GB" w:eastAsia="en-GB"/>
        </w:rPr>
      </w:pPr>
      <w:r>
        <w:rPr>
          <w:rFonts w:ascii="Trebuchet MS" w:eastAsia="Times New Roman" w:hAnsi="Trebuchet MS" w:cs="Times New Roman"/>
          <w:color w:val="212121"/>
          <w:sz w:val="22"/>
          <w:szCs w:val="22"/>
          <w:lang w:eastAsia="en-GB"/>
        </w:rPr>
        <w:t xml:space="preserve">The </w:t>
      </w:r>
      <w:del w:id="35" w:author="Unwin Elinor (2017)" w:date="2018-01-22T12:25:00Z">
        <w:r w:rsidDel="00FA6E14">
          <w:rPr>
            <w:rFonts w:ascii="Trebuchet MS" w:eastAsia="Times New Roman" w:hAnsi="Trebuchet MS" w:cs="Times New Roman"/>
            <w:color w:val="212121"/>
            <w:sz w:val="22"/>
            <w:szCs w:val="22"/>
            <w:lang w:eastAsia="en-GB"/>
          </w:rPr>
          <w:delText>volunteer coordinating</w:delText>
        </w:r>
      </w:del>
      <w:ins w:id="36" w:author="Unwin Elinor (2017)" w:date="2018-01-22T12:25:00Z">
        <w:r w:rsidR="00FA6E14">
          <w:rPr>
            <w:rFonts w:ascii="Trebuchet MS" w:eastAsia="Times New Roman" w:hAnsi="Trebuchet MS" w:cs="Times New Roman"/>
            <w:color w:val="212121"/>
            <w:sz w:val="22"/>
            <w:szCs w:val="22"/>
            <w:lang w:eastAsia="en-GB"/>
          </w:rPr>
          <w:t>Hull 2017</w:t>
        </w:r>
      </w:ins>
      <w:r>
        <w:rPr>
          <w:rFonts w:ascii="Trebuchet MS" w:eastAsia="Times New Roman" w:hAnsi="Trebuchet MS" w:cs="Times New Roman"/>
          <w:color w:val="212121"/>
          <w:sz w:val="22"/>
          <w:szCs w:val="22"/>
          <w:lang w:eastAsia="en-GB"/>
        </w:rPr>
        <w:t xml:space="preserve"> M&amp;E</w:t>
      </w:r>
      <w:ins w:id="37" w:author="Unwin Elinor (2017)" w:date="2018-01-22T12:26:00Z">
        <w:r w:rsidR="00FA6E14">
          <w:rPr>
            <w:rFonts w:ascii="Trebuchet MS" w:eastAsia="Times New Roman" w:hAnsi="Trebuchet MS" w:cs="Times New Roman"/>
            <w:color w:val="212121"/>
            <w:sz w:val="22"/>
            <w:szCs w:val="22"/>
            <w:lang w:eastAsia="en-GB"/>
          </w:rPr>
          <w:t xml:space="preserve"> team member</w:t>
        </w:r>
      </w:ins>
      <w:r>
        <w:rPr>
          <w:rFonts w:ascii="Trebuchet MS" w:eastAsia="Times New Roman" w:hAnsi="Trebuchet MS" w:cs="Times New Roman"/>
          <w:color w:val="212121"/>
          <w:sz w:val="22"/>
          <w:szCs w:val="22"/>
          <w:lang w:eastAsia="en-GB"/>
        </w:rPr>
        <w:t xml:space="preserve"> </w:t>
      </w:r>
      <w:del w:id="38" w:author="Unwin Elinor (2017)" w:date="2018-01-22T12:26:00Z">
        <w:r w:rsidDel="00FA6E14">
          <w:rPr>
            <w:rFonts w:ascii="Trebuchet MS" w:eastAsia="Times New Roman" w:hAnsi="Trebuchet MS" w:cs="Times New Roman"/>
            <w:color w:val="212121"/>
            <w:sz w:val="22"/>
            <w:szCs w:val="22"/>
            <w:lang w:eastAsia="en-GB"/>
          </w:rPr>
          <w:delText xml:space="preserve">activity </w:delText>
        </w:r>
      </w:del>
      <w:r>
        <w:rPr>
          <w:rFonts w:ascii="Trebuchet MS" w:eastAsia="Times New Roman" w:hAnsi="Trebuchet MS" w:cs="Times New Roman"/>
          <w:color w:val="212121"/>
          <w:sz w:val="22"/>
          <w:szCs w:val="22"/>
          <w:lang w:eastAsia="en-GB"/>
        </w:rPr>
        <w:t xml:space="preserve">will be the first point of contact for these fieldworkers, and will liaise with the Event Lead to determine where they should be located. </w:t>
      </w:r>
      <w:del w:id="39" w:author="Unwin Elinor (2017)" w:date="2018-01-22T12:26:00Z">
        <w:r w:rsidDel="00FA6E14">
          <w:rPr>
            <w:rFonts w:ascii="Trebuchet MS" w:eastAsia="Times New Roman" w:hAnsi="Trebuchet MS" w:cs="Times New Roman"/>
            <w:color w:val="212121"/>
            <w:sz w:val="22"/>
            <w:szCs w:val="22"/>
            <w:lang w:eastAsia="en-GB"/>
          </w:rPr>
          <w:delText>They have been asked to arrive in time for the Volunteer Briefing ahead of each event.</w:delText>
        </w:r>
      </w:del>
    </w:p>
    <w:p w14:paraId="3A6402C1" w14:textId="77777777" w:rsidR="00223D84" w:rsidRDefault="00223D84" w:rsidP="00223D84">
      <w:pPr>
        <w:shd w:val="clear" w:color="auto" w:fill="FFFFFF"/>
        <w:spacing w:after="120"/>
        <w:rPr>
          <w:rFonts w:ascii="Trebuchet MS" w:eastAsia="Times New Roman" w:hAnsi="Trebuchet MS" w:cs="Times New Roman"/>
          <w:b/>
          <w:bCs/>
          <w:color w:val="000000"/>
          <w:sz w:val="22"/>
          <w:szCs w:val="22"/>
          <w:lang w:eastAsia="en-GB"/>
        </w:rPr>
      </w:pPr>
      <w:r w:rsidRPr="002F2D8B">
        <w:rPr>
          <w:rFonts w:ascii="Trebuchet MS" w:hAnsi="Trebuchet MS"/>
          <w:b/>
          <w:sz w:val="22"/>
          <w:szCs w:val="22"/>
        </w:rPr>
        <w:br/>
      </w:r>
      <w:r w:rsidRPr="00BD17C2">
        <w:rPr>
          <w:rFonts w:ascii="Trebuchet MS" w:eastAsia="Times New Roman" w:hAnsi="Trebuchet MS" w:cs="Times New Roman"/>
          <w:b/>
          <w:bCs/>
          <w:color w:val="000000"/>
          <w:sz w:val="22"/>
          <w:szCs w:val="22"/>
          <w:lang w:eastAsia="en-GB"/>
        </w:rPr>
        <w:t>USHERETTE TRAY </w:t>
      </w:r>
    </w:p>
    <w:p w14:paraId="29CA6E59" w14:textId="26EC5846" w:rsidR="00223D84" w:rsidRDefault="00223D84" w:rsidP="00223D84">
      <w:pPr>
        <w:shd w:val="clear" w:color="auto" w:fill="FFFFFF"/>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 xml:space="preserve">After the show, a volunteer will be required to be stationed </w:t>
      </w:r>
      <w:r>
        <w:rPr>
          <w:rFonts w:ascii="Trebuchet MS" w:hAnsi="Trebuchet MS"/>
          <w:color w:val="000000"/>
          <w:sz w:val="22"/>
          <w:szCs w:val="22"/>
          <w:shd w:val="clear" w:color="auto" w:fill="FFFFFF"/>
        </w:rPr>
        <w:t>at an appropriate place on the exit route</w:t>
      </w:r>
      <w:r w:rsidRPr="00BD17C2">
        <w:rPr>
          <w:rFonts w:ascii="Trebuchet MS" w:eastAsia="Times New Roman" w:hAnsi="Trebuchet MS" w:cs="Times New Roman"/>
          <w:color w:val="000000"/>
          <w:sz w:val="22"/>
          <w:szCs w:val="22"/>
          <w:lang w:eastAsia="en-GB"/>
        </w:rPr>
        <w:t>, holding an usherette tray. The</w:t>
      </w:r>
      <w:r>
        <w:rPr>
          <w:rFonts w:ascii="Trebuchet MS" w:eastAsia="Times New Roman" w:hAnsi="Trebuchet MS" w:cs="Times New Roman"/>
          <w:color w:val="000000"/>
          <w:sz w:val="22"/>
          <w:szCs w:val="22"/>
          <w:lang w:eastAsia="en-GB"/>
        </w:rPr>
        <w:t xml:space="preserve"> </w:t>
      </w:r>
      <w:del w:id="40" w:author="Unwin Elinor (2017)" w:date="2018-01-22T12:26:00Z">
        <w:r w:rsidDel="00FA6E14">
          <w:rPr>
            <w:rFonts w:ascii="Trebuchet MS" w:eastAsia="Times New Roman" w:hAnsi="Trebuchet MS" w:cs="Times New Roman"/>
            <w:color w:val="000000"/>
            <w:sz w:val="22"/>
            <w:szCs w:val="22"/>
            <w:lang w:eastAsia="en-GB"/>
          </w:rPr>
          <w:delText>volunteer coordinating</w:delText>
        </w:r>
      </w:del>
      <w:ins w:id="41" w:author="Unwin Elinor (2017)" w:date="2018-01-22T12:26:00Z">
        <w:r w:rsidR="00FA6E14">
          <w:rPr>
            <w:rFonts w:ascii="Trebuchet MS" w:eastAsia="Times New Roman" w:hAnsi="Trebuchet MS" w:cs="Times New Roman"/>
            <w:color w:val="000000"/>
            <w:sz w:val="22"/>
            <w:szCs w:val="22"/>
            <w:lang w:eastAsia="en-GB"/>
          </w:rPr>
          <w:t>Hull 2017</w:t>
        </w:r>
      </w:ins>
      <w:r>
        <w:rPr>
          <w:rFonts w:ascii="Trebuchet MS" w:eastAsia="Times New Roman" w:hAnsi="Trebuchet MS" w:cs="Times New Roman"/>
          <w:color w:val="000000"/>
          <w:sz w:val="22"/>
          <w:szCs w:val="22"/>
          <w:lang w:eastAsia="en-GB"/>
        </w:rPr>
        <w:t xml:space="preserve"> M&amp;E</w:t>
      </w:r>
      <w:ins w:id="42" w:author="Unwin Elinor (2017)" w:date="2018-01-22T12:26:00Z">
        <w:r w:rsidR="00FA6E14">
          <w:rPr>
            <w:rFonts w:ascii="Trebuchet MS" w:eastAsia="Times New Roman" w:hAnsi="Trebuchet MS" w:cs="Times New Roman"/>
            <w:color w:val="000000"/>
            <w:sz w:val="22"/>
            <w:szCs w:val="22"/>
            <w:lang w:eastAsia="en-GB"/>
          </w:rPr>
          <w:t xml:space="preserve"> team member</w:t>
        </w:r>
      </w:ins>
      <w:del w:id="43" w:author="Unwin Elinor (2017)" w:date="2018-01-22T12:26:00Z">
        <w:r w:rsidDel="00FA6E14">
          <w:rPr>
            <w:rFonts w:ascii="Trebuchet MS" w:eastAsia="Times New Roman" w:hAnsi="Trebuchet MS" w:cs="Times New Roman"/>
            <w:color w:val="000000"/>
            <w:sz w:val="22"/>
            <w:szCs w:val="22"/>
            <w:lang w:eastAsia="en-GB"/>
          </w:rPr>
          <w:delText xml:space="preserve"> activity</w:delText>
        </w:r>
      </w:del>
      <w:r>
        <w:rPr>
          <w:rFonts w:ascii="Trebuchet MS" w:eastAsia="Times New Roman" w:hAnsi="Trebuchet MS" w:cs="Times New Roman"/>
          <w:color w:val="000000"/>
          <w:sz w:val="22"/>
          <w:szCs w:val="22"/>
          <w:lang w:eastAsia="en-GB"/>
        </w:rPr>
        <w:t xml:space="preserve"> will liaise with the</w:t>
      </w:r>
      <w:r w:rsidRPr="00BD17C2">
        <w:rPr>
          <w:rFonts w:ascii="Trebuchet MS" w:eastAsia="Times New Roman" w:hAnsi="Trebuchet MS" w:cs="Times New Roman"/>
          <w:color w:val="000000"/>
          <w:sz w:val="22"/>
          <w:szCs w:val="22"/>
          <w:lang w:eastAsia="en-GB"/>
        </w:rPr>
        <w:t xml:space="preserve"> Event Lead </w:t>
      </w:r>
      <w:r>
        <w:rPr>
          <w:rFonts w:ascii="Trebuchet MS" w:eastAsia="Times New Roman" w:hAnsi="Trebuchet MS" w:cs="Times New Roman"/>
          <w:color w:val="000000"/>
          <w:sz w:val="22"/>
          <w:szCs w:val="22"/>
          <w:lang w:eastAsia="en-GB"/>
        </w:rPr>
        <w:t>to</w:t>
      </w:r>
      <w:r w:rsidRPr="00BD17C2">
        <w:rPr>
          <w:rFonts w:ascii="Trebuchet MS" w:eastAsia="Times New Roman" w:hAnsi="Trebuchet MS" w:cs="Times New Roman"/>
          <w:color w:val="000000"/>
          <w:sz w:val="22"/>
          <w:szCs w:val="22"/>
          <w:lang w:eastAsia="en-GB"/>
        </w:rPr>
        <w:t xml:space="preserve"> determine where </w:t>
      </w:r>
      <w:r>
        <w:rPr>
          <w:rFonts w:ascii="Trebuchet MS" w:eastAsia="Times New Roman" w:hAnsi="Trebuchet MS" w:cs="Times New Roman"/>
          <w:color w:val="000000"/>
          <w:sz w:val="22"/>
          <w:szCs w:val="22"/>
          <w:lang w:eastAsia="en-GB"/>
        </w:rPr>
        <w:t>the Usherette Tray volunteers</w:t>
      </w:r>
      <w:r w:rsidRPr="00BD17C2">
        <w:rPr>
          <w:rFonts w:ascii="Trebuchet MS" w:eastAsia="Times New Roman" w:hAnsi="Trebuchet MS" w:cs="Times New Roman"/>
          <w:color w:val="000000"/>
          <w:sz w:val="22"/>
          <w:szCs w:val="22"/>
          <w:lang w:eastAsia="en-GB"/>
        </w:rPr>
        <w:t xml:space="preserve"> are best located. The tray will have a question on the front: ‘How interested are you in attending an event similar to this in future?’. There will then be dividers/boxes inside the tray that correspond to answers to that question, for example ‘very interested, slightly interested’ etc.</w:t>
      </w:r>
    </w:p>
    <w:p w14:paraId="55F803B4" w14:textId="77777777" w:rsidR="00223D84" w:rsidRDefault="00223D84" w:rsidP="00223D84">
      <w:pPr>
        <w:shd w:val="clear" w:color="auto" w:fill="FFFFFF"/>
        <w:rPr>
          <w:rFonts w:ascii="Trebuchet MS" w:eastAsia="Times New Roman" w:hAnsi="Trebuchet MS" w:cs="Times New Roman"/>
          <w:color w:val="000000"/>
          <w:sz w:val="22"/>
          <w:szCs w:val="22"/>
          <w:lang w:eastAsia="en-GB"/>
        </w:rPr>
      </w:pPr>
      <w:bookmarkStart w:id="44" w:name="_GoBack"/>
      <w:bookmarkEnd w:id="44"/>
    </w:p>
    <w:p w14:paraId="26B2F326" w14:textId="77777777" w:rsidR="00223D84" w:rsidRPr="00BD17C2" w:rsidRDefault="00223D84" w:rsidP="00223D84">
      <w:pPr>
        <w:shd w:val="clear" w:color="auto" w:fill="FFFFFF"/>
        <w:rPr>
          <w:rFonts w:ascii="Segoe UI" w:eastAsia="Times New Roman" w:hAnsi="Segoe UI" w:cs="Segoe UI"/>
          <w:color w:val="212121"/>
          <w:sz w:val="23"/>
          <w:szCs w:val="23"/>
          <w:lang w:val="en-GB" w:eastAsia="en-GB"/>
        </w:rPr>
      </w:pPr>
      <w:r>
        <w:rPr>
          <w:rFonts w:ascii="Segoe UI" w:eastAsia="Times New Roman" w:hAnsi="Segoe UI" w:cs="Segoe UI"/>
          <w:noProof/>
          <w:color w:val="212121"/>
          <w:sz w:val="23"/>
          <w:szCs w:val="23"/>
          <w:lang w:val="en-GB" w:eastAsia="en-GB"/>
        </w:rPr>
        <w:drawing>
          <wp:inline distT="0" distB="0" distL="0" distR="0" wp14:anchorId="7FEB6289" wp14:editId="04300E7F">
            <wp:extent cx="2838846" cy="2219635"/>
            <wp:effectExtent l="0" t="0" r="0" b="9525"/>
            <wp:docPr id="815220198" name="Picture 81522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herette Tray.png"/>
                    <pic:cNvPicPr/>
                  </pic:nvPicPr>
                  <pic:blipFill>
                    <a:blip r:embed="rId34"/>
                    <a:stretch>
                      <a:fillRect/>
                    </a:stretch>
                  </pic:blipFill>
                  <pic:spPr>
                    <a:xfrm>
                      <a:off x="0" y="0"/>
                      <a:ext cx="2838846" cy="2219635"/>
                    </a:xfrm>
                    <a:prstGeom prst="rect">
                      <a:avLst/>
                    </a:prstGeom>
                  </pic:spPr>
                </pic:pic>
              </a:graphicData>
            </a:graphic>
          </wp:inline>
        </w:drawing>
      </w:r>
    </w:p>
    <w:p w14:paraId="3A26BBB7" w14:textId="77777777" w:rsidR="00223D84" w:rsidRDefault="00223D84" w:rsidP="00223D84">
      <w:pPr>
        <w:shd w:val="clear" w:color="auto" w:fill="FFFFFF"/>
        <w:spacing w:after="120"/>
        <w:rPr>
          <w:rFonts w:ascii="Trebuchet MS" w:eastAsia="Times New Roman" w:hAnsi="Trebuchet MS" w:cs="Times New Roman"/>
          <w:color w:val="000000"/>
          <w:sz w:val="22"/>
          <w:szCs w:val="22"/>
          <w:lang w:eastAsia="en-GB"/>
        </w:rPr>
      </w:pPr>
      <w:r w:rsidRPr="00BD17C2">
        <w:rPr>
          <w:rFonts w:ascii="Trebuchet MS" w:eastAsia="Times New Roman" w:hAnsi="Trebuchet MS" w:cs="Times New Roman"/>
          <w:color w:val="000000"/>
          <w:sz w:val="22"/>
          <w:szCs w:val="22"/>
          <w:lang w:eastAsia="en-GB"/>
        </w:rPr>
        <w:t xml:space="preserve">When the show has finished, volunteers will need to hand out the voting tokens to the </w:t>
      </w:r>
      <w:r>
        <w:rPr>
          <w:rFonts w:ascii="Trebuchet MS" w:eastAsia="Times New Roman" w:hAnsi="Trebuchet MS" w:cs="Times New Roman"/>
          <w:color w:val="000000"/>
          <w:sz w:val="22"/>
          <w:szCs w:val="22"/>
          <w:lang w:eastAsia="en-GB"/>
        </w:rPr>
        <w:t>audience members</w:t>
      </w:r>
      <w:r w:rsidRPr="00BD17C2">
        <w:rPr>
          <w:rFonts w:ascii="Trebuchet MS" w:eastAsia="Times New Roman" w:hAnsi="Trebuchet MS" w:cs="Times New Roman"/>
          <w:color w:val="000000"/>
          <w:sz w:val="22"/>
          <w:szCs w:val="22"/>
          <w:lang w:eastAsia="en-GB"/>
        </w:rPr>
        <w:t xml:space="preserve"> as they leave the performance space, and ask them to put them into the box that is closest to how they would answer the question on their way out of the venue.</w:t>
      </w:r>
    </w:p>
    <w:p w14:paraId="7AFC3D2F" w14:textId="77777777" w:rsidR="00223D84" w:rsidRPr="00F949F9" w:rsidRDefault="00223D84" w:rsidP="00223D84">
      <w:pPr>
        <w:pStyle w:val="ListParagraph"/>
        <w:numPr>
          <w:ilvl w:val="0"/>
          <w:numId w:val="17"/>
        </w:numPr>
        <w:shd w:val="clear" w:color="auto" w:fill="FFFFFF"/>
        <w:spacing w:after="120"/>
        <w:ind w:left="357" w:hanging="357"/>
        <w:contextualSpacing w:val="0"/>
        <w:rPr>
          <w:rFonts w:ascii="Trebuchet MS" w:eastAsia="Times New Roman" w:hAnsi="Trebuchet MS" w:cs="Segoe UI"/>
          <w:sz w:val="23"/>
          <w:szCs w:val="23"/>
          <w:lang w:val="en-GB" w:eastAsia="en-GB"/>
        </w:rPr>
      </w:pPr>
      <w:r w:rsidRPr="00F949F9">
        <w:rPr>
          <w:rFonts w:ascii="Trebuchet MS" w:eastAsia="Times New Roman" w:hAnsi="Trebuchet MS" w:cs="Times New Roman"/>
          <w:b/>
          <w:sz w:val="22"/>
          <w:szCs w:val="22"/>
          <w:lang w:val="en-GB" w:eastAsia="en-GB"/>
        </w:rPr>
        <w:t>The volunteer with the usherette tray needs to be briefed to ask the question exactly as it appears</w:t>
      </w:r>
      <w:r w:rsidRPr="00F949F9">
        <w:rPr>
          <w:rFonts w:ascii="Trebuchet MS" w:eastAsia="Times New Roman" w:hAnsi="Trebuchet MS" w:cs="Times New Roman"/>
          <w:sz w:val="22"/>
          <w:szCs w:val="22"/>
          <w:lang w:val="en-GB" w:eastAsia="en-GB"/>
        </w:rPr>
        <w:t xml:space="preserve"> and either read out all of the answers (starting from the negative end) or none of the answers to avoid leading the audience member. A laminated copy of the question should be in each usherette tray for the volunteer to read.</w:t>
      </w:r>
    </w:p>
    <w:p w14:paraId="39C42EE2" w14:textId="1E5519DF" w:rsidR="00223D84" w:rsidRPr="00F949F9" w:rsidRDefault="00223D84" w:rsidP="00223D84">
      <w:pPr>
        <w:shd w:val="clear" w:color="auto" w:fill="FFFFFF"/>
        <w:rPr>
          <w:rFonts w:ascii="Segoe UI" w:eastAsia="Times New Roman" w:hAnsi="Segoe UI" w:cs="Segoe UI"/>
          <w:color w:val="212121"/>
          <w:sz w:val="23"/>
          <w:szCs w:val="23"/>
          <w:lang w:val="en-GB" w:eastAsia="en-GB"/>
        </w:rPr>
      </w:pPr>
      <w:r w:rsidRPr="00BD17C2">
        <w:rPr>
          <w:rFonts w:ascii="Trebuchet MS" w:eastAsia="Times New Roman" w:hAnsi="Trebuchet MS" w:cs="Times New Roman"/>
          <w:color w:val="000000"/>
          <w:sz w:val="22"/>
          <w:szCs w:val="22"/>
          <w:lang w:eastAsia="en-GB"/>
        </w:rPr>
        <w:lastRenderedPageBreak/>
        <w:t xml:space="preserve">Once everyone has left, </w:t>
      </w:r>
      <w:r>
        <w:rPr>
          <w:rFonts w:ascii="Trebuchet MS" w:eastAsia="Times New Roman" w:hAnsi="Trebuchet MS" w:cs="Times New Roman"/>
          <w:color w:val="000000"/>
          <w:sz w:val="22"/>
          <w:szCs w:val="22"/>
          <w:lang w:eastAsia="en-GB"/>
        </w:rPr>
        <w:t>the</w:t>
      </w:r>
      <w:r w:rsidRPr="00BD17C2">
        <w:rPr>
          <w:rFonts w:ascii="Trebuchet MS" w:eastAsia="Times New Roman" w:hAnsi="Trebuchet MS" w:cs="Times New Roman"/>
          <w:color w:val="000000"/>
          <w:sz w:val="22"/>
          <w:szCs w:val="22"/>
          <w:lang w:eastAsia="en-GB"/>
        </w:rPr>
        <w:t xml:space="preserve"> </w:t>
      </w:r>
      <w:del w:id="45" w:author="Unwin Elinor (2017)" w:date="2018-01-22T12:27:00Z">
        <w:r w:rsidRPr="00BD17C2" w:rsidDel="00FA6E14">
          <w:rPr>
            <w:rFonts w:ascii="Trebuchet MS" w:eastAsia="Times New Roman" w:hAnsi="Trebuchet MS" w:cs="Times New Roman"/>
            <w:color w:val="000000"/>
            <w:sz w:val="22"/>
            <w:szCs w:val="22"/>
            <w:lang w:eastAsia="en-GB"/>
          </w:rPr>
          <w:delText xml:space="preserve">volunteer </w:delText>
        </w:r>
        <w:r w:rsidDel="00FA6E14">
          <w:rPr>
            <w:rFonts w:ascii="Trebuchet MS" w:eastAsia="Times New Roman" w:hAnsi="Trebuchet MS" w:cs="Times New Roman"/>
            <w:color w:val="000000"/>
            <w:sz w:val="22"/>
            <w:szCs w:val="22"/>
            <w:lang w:eastAsia="en-GB"/>
          </w:rPr>
          <w:delText>coordinating</w:delText>
        </w:r>
      </w:del>
      <w:ins w:id="46" w:author="Unwin Elinor (2017)" w:date="2018-01-22T12:27:00Z">
        <w:r w:rsidR="00FA6E14">
          <w:rPr>
            <w:rFonts w:ascii="Trebuchet MS" w:eastAsia="Times New Roman" w:hAnsi="Trebuchet MS" w:cs="Times New Roman"/>
            <w:color w:val="000000"/>
            <w:sz w:val="22"/>
            <w:szCs w:val="22"/>
            <w:lang w:eastAsia="en-GB"/>
          </w:rPr>
          <w:t>Hull 2017</w:t>
        </w:r>
      </w:ins>
      <w:r>
        <w:rPr>
          <w:rFonts w:ascii="Trebuchet MS" w:eastAsia="Times New Roman" w:hAnsi="Trebuchet MS" w:cs="Times New Roman"/>
          <w:color w:val="000000"/>
          <w:sz w:val="22"/>
          <w:szCs w:val="22"/>
          <w:lang w:eastAsia="en-GB"/>
        </w:rPr>
        <w:t xml:space="preserve"> M&amp;E </w:t>
      </w:r>
      <w:del w:id="47" w:author="Unwin Elinor (2017)" w:date="2018-01-22T12:27:00Z">
        <w:r w:rsidDel="00FA6E14">
          <w:rPr>
            <w:rFonts w:ascii="Trebuchet MS" w:eastAsia="Times New Roman" w:hAnsi="Trebuchet MS" w:cs="Times New Roman"/>
            <w:color w:val="000000"/>
            <w:sz w:val="22"/>
            <w:szCs w:val="22"/>
            <w:lang w:eastAsia="en-GB"/>
          </w:rPr>
          <w:delText xml:space="preserve">activity </w:delText>
        </w:r>
      </w:del>
      <w:ins w:id="48" w:author="Unwin Elinor (2017)" w:date="2018-01-22T12:27:00Z">
        <w:r w:rsidR="00FA6E14">
          <w:rPr>
            <w:rFonts w:ascii="Trebuchet MS" w:eastAsia="Times New Roman" w:hAnsi="Trebuchet MS" w:cs="Times New Roman"/>
            <w:color w:val="000000"/>
            <w:sz w:val="22"/>
            <w:szCs w:val="22"/>
            <w:lang w:eastAsia="en-GB"/>
          </w:rPr>
          <w:t>team member</w:t>
        </w:r>
        <w:r w:rsidR="00FA6E14">
          <w:rPr>
            <w:rFonts w:ascii="Trebuchet MS" w:eastAsia="Times New Roman" w:hAnsi="Trebuchet MS" w:cs="Times New Roman"/>
            <w:color w:val="000000"/>
            <w:sz w:val="22"/>
            <w:szCs w:val="22"/>
            <w:lang w:eastAsia="en-GB"/>
          </w:rPr>
          <w:t xml:space="preserve"> </w:t>
        </w:r>
      </w:ins>
      <w:r>
        <w:rPr>
          <w:rFonts w:ascii="Trebuchet MS" w:eastAsia="Times New Roman" w:hAnsi="Trebuchet MS" w:cs="Times New Roman"/>
          <w:color w:val="000000"/>
          <w:sz w:val="22"/>
          <w:szCs w:val="22"/>
          <w:lang w:eastAsia="en-GB"/>
        </w:rPr>
        <w:t xml:space="preserve">should </w:t>
      </w:r>
      <w:r w:rsidRPr="00BD17C2">
        <w:rPr>
          <w:rFonts w:ascii="Trebuchet MS" w:eastAsia="Times New Roman" w:hAnsi="Trebuchet MS" w:cs="Times New Roman"/>
          <w:color w:val="000000"/>
          <w:sz w:val="22"/>
          <w:szCs w:val="22"/>
          <w:lang w:eastAsia="en-GB"/>
        </w:rPr>
        <w:t xml:space="preserve">count the tokens in each box, recording this on </w:t>
      </w:r>
      <w:r>
        <w:rPr>
          <w:rFonts w:ascii="Trebuchet MS" w:eastAsia="Times New Roman" w:hAnsi="Trebuchet MS" w:cs="Times New Roman"/>
          <w:color w:val="000000"/>
          <w:sz w:val="22"/>
          <w:szCs w:val="22"/>
          <w:lang w:eastAsia="en-GB"/>
        </w:rPr>
        <w:t>the token count sheet in the staff handbook</w:t>
      </w:r>
      <w:r w:rsidRPr="00BD17C2">
        <w:rPr>
          <w:rFonts w:ascii="Trebuchet MS" w:eastAsia="Times New Roman" w:hAnsi="Trebuchet MS" w:cs="Times New Roman"/>
          <w:color w:val="000000"/>
          <w:sz w:val="22"/>
          <w:szCs w:val="22"/>
          <w:lang w:eastAsia="en-GB"/>
        </w:rPr>
        <w:t>.</w:t>
      </w:r>
    </w:p>
    <w:p w14:paraId="364762DA" w14:textId="77777777" w:rsidR="00223D84" w:rsidRPr="002F2D8B" w:rsidRDefault="00223D84" w:rsidP="00223D84">
      <w:pPr>
        <w:rPr>
          <w:rFonts w:ascii="Trebuchet MS" w:hAnsi="Trebuchet MS"/>
          <w:b/>
          <w:sz w:val="22"/>
          <w:szCs w:val="22"/>
        </w:rPr>
      </w:pPr>
    </w:p>
    <w:p w14:paraId="6BA81B5C" w14:textId="77777777" w:rsidR="00223D84" w:rsidRDefault="00223D84" w:rsidP="00223D84">
      <w:pPr>
        <w:shd w:val="clear" w:color="auto" w:fill="FFFFFF"/>
        <w:rPr>
          <w:rFonts w:ascii="Trebuchet MS" w:eastAsia="Times New Roman" w:hAnsi="Trebuchet MS" w:cs="Times New Roman"/>
          <w:b/>
          <w:bCs/>
          <w:color w:val="000000"/>
          <w:sz w:val="22"/>
          <w:szCs w:val="22"/>
          <w:lang w:eastAsia="en-GB"/>
        </w:rPr>
      </w:pPr>
      <w:r w:rsidRPr="00F949F9">
        <w:rPr>
          <w:rFonts w:ascii="Trebuchet MS" w:eastAsia="Times New Roman" w:hAnsi="Trebuchet MS" w:cs="Times New Roman"/>
          <w:b/>
          <w:bCs/>
          <w:color w:val="000000"/>
          <w:sz w:val="22"/>
          <w:szCs w:val="22"/>
          <w:lang w:eastAsia="en-GB"/>
        </w:rPr>
        <w:t>EVALUATION MATERIALS LIST</w:t>
      </w:r>
    </w:p>
    <w:p w14:paraId="2B2E9448" w14:textId="77777777" w:rsidR="00223D84" w:rsidRPr="00F949F9" w:rsidRDefault="00223D84" w:rsidP="00223D84">
      <w:pPr>
        <w:shd w:val="clear" w:color="auto" w:fill="FFFFFF"/>
        <w:rPr>
          <w:rFonts w:ascii="Segoe UI" w:eastAsia="Times New Roman" w:hAnsi="Segoe UI" w:cs="Segoe UI"/>
          <w:color w:val="212121"/>
          <w:sz w:val="23"/>
          <w:szCs w:val="23"/>
          <w:lang w:val="en-GB" w:eastAsia="en-GB"/>
        </w:rPr>
      </w:pPr>
    </w:p>
    <w:p w14:paraId="34FB4B60" w14:textId="77777777" w:rsidR="00223D84" w:rsidRPr="00F949F9" w:rsidRDefault="00223D84" w:rsidP="00223D84">
      <w:pPr>
        <w:numPr>
          <w:ilvl w:val="0"/>
          <w:numId w:val="18"/>
        </w:numPr>
        <w:shd w:val="clear" w:color="auto" w:fill="FFFFFF"/>
        <w:rPr>
          <w:rFonts w:ascii="Segoe UI" w:eastAsia="Times New Roman" w:hAnsi="Segoe UI" w:cs="Segoe UI"/>
          <w:color w:val="212121"/>
          <w:sz w:val="23"/>
          <w:szCs w:val="23"/>
          <w:lang w:val="en-GB" w:eastAsia="en-GB"/>
        </w:rPr>
      </w:pPr>
      <w:r w:rsidRPr="00F949F9">
        <w:rPr>
          <w:rFonts w:ascii="Trebuchet MS" w:eastAsia="Times New Roman" w:hAnsi="Trebuchet MS" w:cs="Times New Roman"/>
          <w:color w:val="212121"/>
          <w:sz w:val="22"/>
          <w:szCs w:val="22"/>
          <w:lang w:eastAsia="en-GB"/>
        </w:rPr>
        <w:t>Push along trolley plus props and Dictaphone (responsibility of researcher playing Gran)</w:t>
      </w:r>
    </w:p>
    <w:p w14:paraId="278764B6" w14:textId="77777777" w:rsidR="00223D84" w:rsidRPr="00F949F9" w:rsidRDefault="00223D84" w:rsidP="00223D84">
      <w:pPr>
        <w:numPr>
          <w:ilvl w:val="0"/>
          <w:numId w:val="18"/>
        </w:numPr>
        <w:shd w:val="clear" w:color="auto" w:fill="FFFFFF"/>
        <w:rPr>
          <w:rFonts w:ascii="Segoe UI" w:eastAsia="Times New Roman" w:hAnsi="Segoe UI" w:cs="Segoe UI"/>
          <w:color w:val="212121"/>
          <w:sz w:val="23"/>
          <w:szCs w:val="23"/>
          <w:lang w:val="en-GB" w:eastAsia="en-GB"/>
        </w:rPr>
      </w:pPr>
      <w:r>
        <w:rPr>
          <w:rFonts w:ascii="Trebuchet MS" w:eastAsia="Times New Roman" w:hAnsi="Trebuchet MS" w:cs="Times New Roman"/>
          <w:color w:val="212121"/>
          <w:sz w:val="22"/>
          <w:szCs w:val="22"/>
          <w:lang w:eastAsia="en-GB"/>
        </w:rPr>
        <w:t xml:space="preserve">8 </w:t>
      </w:r>
      <w:r w:rsidRPr="00F949F9">
        <w:rPr>
          <w:rFonts w:ascii="Trebuchet MS" w:eastAsia="Times New Roman" w:hAnsi="Trebuchet MS" w:cs="Times New Roman"/>
          <w:color w:val="212121"/>
          <w:sz w:val="22"/>
          <w:szCs w:val="22"/>
          <w:lang w:eastAsia="en-GB"/>
        </w:rPr>
        <w:t>emoji paddles (except William Gemmell)</w:t>
      </w:r>
    </w:p>
    <w:p w14:paraId="102F74DC" w14:textId="77777777" w:rsidR="00223D84" w:rsidRPr="00F949F9" w:rsidRDefault="00223D84" w:rsidP="00223D84">
      <w:pPr>
        <w:numPr>
          <w:ilvl w:val="0"/>
          <w:numId w:val="18"/>
        </w:numPr>
        <w:shd w:val="clear" w:color="auto" w:fill="FFFFFF"/>
        <w:rPr>
          <w:rFonts w:ascii="Segoe UI" w:eastAsia="Times New Roman" w:hAnsi="Segoe UI" w:cs="Segoe UI"/>
          <w:color w:val="212121"/>
          <w:sz w:val="23"/>
          <w:szCs w:val="23"/>
          <w:lang w:val="en-GB" w:eastAsia="en-GB"/>
        </w:rPr>
      </w:pPr>
      <w:r w:rsidRPr="00F949F9">
        <w:rPr>
          <w:rFonts w:ascii="Trebuchet MS" w:eastAsia="Times New Roman" w:hAnsi="Trebuchet MS" w:cs="Times New Roman"/>
          <w:color w:val="212121"/>
          <w:sz w:val="22"/>
          <w:szCs w:val="22"/>
          <w:lang w:eastAsia="en-GB"/>
        </w:rPr>
        <w:t>1</w:t>
      </w:r>
      <w:r>
        <w:rPr>
          <w:rFonts w:ascii="Trebuchet MS" w:eastAsia="Times New Roman" w:hAnsi="Trebuchet MS" w:cs="Times New Roman"/>
          <w:color w:val="212121"/>
          <w:sz w:val="22"/>
          <w:szCs w:val="22"/>
          <w:lang w:eastAsia="en-GB"/>
        </w:rPr>
        <w:t xml:space="preserve"> </w:t>
      </w:r>
      <w:r w:rsidRPr="00F949F9">
        <w:rPr>
          <w:rFonts w:ascii="Trebuchet MS" w:eastAsia="Times New Roman" w:hAnsi="Trebuchet MS" w:cs="Times New Roman"/>
          <w:color w:val="212121"/>
          <w:sz w:val="22"/>
          <w:szCs w:val="22"/>
          <w:lang w:eastAsia="en-GB"/>
        </w:rPr>
        <w:t>film clapper</w:t>
      </w:r>
      <w:r>
        <w:rPr>
          <w:rFonts w:ascii="Trebuchet MS" w:eastAsia="Times New Roman" w:hAnsi="Trebuchet MS" w:cs="Times New Roman"/>
          <w:color w:val="212121"/>
          <w:sz w:val="22"/>
          <w:szCs w:val="22"/>
          <w:lang w:eastAsia="en-GB"/>
        </w:rPr>
        <w:t xml:space="preserve"> board</w:t>
      </w:r>
      <w:r w:rsidRPr="00F949F9">
        <w:rPr>
          <w:rFonts w:ascii="Trebuchet MS" w:eastAsia="Times New Roman" w:hAnsi="Trebuchet MS" w:cs="Times New Roman"/>
          <w:color w:val="212121"/>
          <w:sz w:val="22"/>
          <w:szCs w:val="22"/>
          <w:lang w:eastAsia="en-GB"/>
        </w:rPr>
        <w:t xml:space="preserve"> and pen</w:t>
      </w:r>
    </w:p>
    <w:p w14:paraId="07A2CE21" w14:textId="77777777" w:rsidR="00223D84" w:rsidRPr="001A675F" w:rsidRDefault="00223D84" w:rsidP="00223D84">
      <w:pPr>
        <w:numPr>
          <w:ilvl w:val="0"/>
          <w:numId w:val="18"/>
        </w:numPr>
        <w:shd w:val="clear" w:color="auto" w:fill="FFFFFF"/>
        <w:rPr>
          <w:rFonts w:ascii="Segoe UI" w:eastAsia="Times New Roman" w:hAnsi="Segoe UI" w:cs="Segoe UI"/>
          <w:color w:val="212121"/>
          <w:sz w:val="23"/>
          <w:szCs w:val="23"/>
          <w:lang w:val="en-GB" w:eastAsia="en-GB"/>
        </w:rPr>
      </w:pPr>
      <w:r w:rsidRPr="00F949F9">
        <w:rPr>
          <w:rFonts w:ascii="Trebuchet MS" w:eastAsia="Times New Roman" w:hAnsi="Trebuchet MS" w:cs="Times New Roman"/>
          <w:color w:val="212121"/>
          <w:sz w:val="22"/>
          <w:szCs w:val="22"/>
          <w:lang w:eastAsia="en-GB"/>
        </w:rPr>
        <w:t>1 usherette tray with stickered popcorn boxes</w:t>
      </w:r>
    </w:p>
    <w:p w14:paraId="0BCA6FEE" w14:textId="77777777" w:rsidR="00223D84" w:rsidRPr="001A675F" w:rsidRDefault="00223D84" w:rsidP="00223D84">
      <w:pPr>
        <w:numPr>
          <w:ilvl w:val="0"/>
          <w:numId w:val="18"/>
        </w:numPr>
        <w:shd w:val="clear" w:color="auto" w:fill="FFFFFF"/>
        <w:rPr>
          <w:rFonts w:ascii="Calibri" w:eastAsia="Times New Roman" w:hAnsi="Calibri" w:cs="Segoe UI"/>
          <w:color w:val="212121"/>
          <w:sz w:val="22"/>
          <w:szCs w:val="22"/>
          <w:lang w:val="en-GB" w:eastAsia="en-GB"/>
        </w:rPr>
      </w:pPr>
      <w:r w:rsidRPr="005103F6">
        <w:rPr>
          <w:rFonts w:ascii="Trebuchet MS" w:eastAsia="Times New Roman" w:hAnsi="Trebuchet MS" w:cs="Segoe UI"/>
          <w:color w:val="212121"/>
          <w:sz w:val="22"/>
          <w:szCs w:val="22"/>
          <w:lang w:eastAsia="en-GB"/>
        </w:rPr>
        <w:t>Supply of token count sheets for the usherette tray evaluation</w:t>
      </w:r>
    </w:p>
    <w:p w14:paraId="7034A9D1" w14:textId="77777777" w:rsidR="00223D84" w:rsidRPr="00B462D6" w:rsidRDefault="00223D84" w:rsidP="00223D84">
      <w:pPr>
        <w:numPr>
          <w:ilvl w:val="0"/>
          <w:numId w:val="18"/>
        </w:numPr>
        <w:shd w:val="clear" w:color="auto" w:fill="FFFFFF"/>
        <w:rPr>
          <w:rFonts w:ascii="Segoe UI" w:eastAsia="Times New Roman" w:hAnsi="Segoe UI" w:cs="Segoe UI"/>
          <w:color w:val="212121"/>
          <w:sz w:val="23"/>
          <w:szCs w:val="23"/>
          <w:lang w:val="en-GB" w:eastAsia="en-GB"/>
        </w:rPr>
      </w:pPr>
      <w:r w:rsidRPr="00F949F9">
        <w:rPr>
          <w:rFonts w:ascii="Trebuchet MS" w:eastAsia="Times New Roman" w:hAnsi="Trebuchet MS" w:cs="Times New Roman"/>
          <w:color w:val="212121"/>
          <w:sz w:val="22"/>
          <w:szCs w:val="22"/>
          <w:lang w:eastAsia="en-GB"/>
        </w:rPr>
        <w:t>350 (ish) small tokens (may vary by venue capacity)</w:t>
      </w:r>
      <w:r w:rsidRPr="00B462D6">
        <w:rPr>
          <w:rFonts w:ascii="Trebuchet MS" w:eastAsia="Trebuchet MS,Times New Roman" w:hAnsi="Trebuchet MS" w:cs="Trebuchet MS,Times New Roman"/>
          <w:b/>
          <w:bCs/>
          <w:sz w:val="28"/>
          <w:u w:val="single"/>
          <w:lang w:val="en-GB" w:eastAsia="en-GB"/>
        </w:rPr>
        <w:br w:type="page"/>
      </w:r>
    </w:p>
    <w:p w14:paraId="2F63A526" w14:textId="77777777" w:rsidR="00223D84" w:rsidRDefault="00223D84" w:rsidP="00223D84">
      <w:pPr>
        <w:jc w:val="center"/>
        <w:rPr>
          <w:rFonts w:ascii="Trebuchet MS" w:hAnsi="Trebuchet MS"/>
          <w:b/>
          <w:sz w:val="32"/>
          <w:szCs w:val="32"/>
        </w:rPr>
      </w:pPr>
      <w:r>
        <w:rPr>
          <w:rFonts w:ascii="Trebuchet MS" w:hAnsi="Trebuchet MS"/>
          <w:b/>
          <w:sz w:val="32"/>
          <w:szCs w:val="32"/>
        </w:rPr>
        <w:lastRenderedPageBreak/>
        <w:t xml:space="preserve">BACK TO OURS MONITORING &amp; EVALUATION TOKEN COUNT </w:t>
      </w:r>
    </w:p>
    <w:tbl>
      <w:tblPr>
        <w:tblStyle w:val="LightGrid"/>
        <w:tblpPr w:leftFromText="180" w:rightFromText="180" w:vertAnchor="page" w:horzAnchor="page" w:tblpX="1320" w:tblpY="3797"/>
        <w:tblW w:w="0" w:type="auto"/>
        <w:tblInd w:w="0" w:type="dxa"/>
        <w:tblLook w:val="04A0" w:firstRow="1" w:lastRow="0" w:firstColumn="1" w:lastColumn="0" w:noHBand="0" w:noVBand="1"/>
      </w:tblPr>
      <w:tblGrid>
        <w:gridCol w:w="4503"/>
        <w:gridCol w:w="4536"/>
      </w:tblGrid>
      <w:tr w:rsidR="00223D84" w14:paraId="0DF14CE6" w14:textId="77777777" w:rsidTr="00223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1CC35DC7"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 xml:space="preserve">Venue: </w:t>
            </w:r>
          </w:p>
        </w:tc>
      </w:tr>
      <w:tr w:rsidR="00223D84" w14:paraId="488D7F48" w14:textId="77777777" w:rsidTr="00223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7D1FD078"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 xml:space="preserve">Performance: </w:t>
            </w:r>
          </w:p>
        </w:tc>
      </w:tr>
      <w:tr w:rsidR="00223D84" w14:paraId="2671D84F" w14:textId="77777777" w:rsidTr="00223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7758D860"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 xml:space="preserve">Date: </w:t>
            </w:r>
          </w:p>
        </w:tc>
      </w:tr>
      <w:tr w:rsidR="00223D84" w14:paraId="6D8F5F6B" w14:textId="77777777" w:rsidTr="00223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788404DF" w14:textId="77777777" w:rsidR="00223D84" w:rsidRDefault="00223D84" w:rsidP="00223D84">
            <w:pPr>
              <w:spacing w:line="480" w:lineRule="auto"/>
              <w:jc w:val="center"/>
              <w:rPr>
                <w:rFonts w:ascii="Trebuchet MS" w:hAnsi="Trebuchet MS"/>
                <w:sz w:val="32"/>
                <w:szCs w:val="32"/>
              </w:rPr>
            </w:pPr>
            <w:r>
              <w:rPr>
                <w:rFonts w:ascii="Trebuchet MS" w:hAnsi="Trebuchet MS"/>
                <w:sz w:val="32"/>
                <w:szCs w:val="32"/>
              </w:rPr>
              <w:t>ANSWER</w:t>
            </w:r>
          </w:p>
        </w:tc>
        <w:tc>
          <w:tcPr>
            <w:tcW w:w="4536" w:type="dxa"/>
            <w:hideMark/>
          </w:tcPr>
          <w:p w14:paraId="7BBBC55C" w14:textId="77777777" w:rsidR="00223D84" w:rsidRDefault="00223D84" w:rsidP="00223D84">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32"/>
                <w:szCs w:val="32"/>
              </w:rPr>
            </w:pPr>
            <w:r>
              <w:rPr>
                <w:rFonts w:ascii="Trebuchet MS" w:hAnsi="Trebuchet MS"/>
                <w:b/>
                <w:sz w:val="32"/>
                <w:szCs w:val="32"/>
              </w:rPr>
              <w:t>TOKEN COUNT</w:t>
            </w:r>
          </w:p>
        </w:tc>
      </w:tr>
      <w:tr w:rsidR="00223D84" w14:paraId="6C045776" w14:textId="77777777" w:rsidTr="00223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304C7599"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Very interested</w:t>
            </w:r>
          </w:p>
        </w:tc>
        <w:tc>
          <w:tcPr>
            <w:tcW w:w="4536" w:type="dxa"/>
          </w:tcPr>
          <w:p w14:paraId="00482D73" w14:textId="77777777" w:rsidR="00223D84" w:rsidRDefault="00223D84" w:rsidP="00223D84">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223D84" w14:paraId="03F6CD26" w14:textId="77777777" w:rsidTr="00223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7D9C3D08"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Interested</w:t>
            </w:r>
          </w:p>
        </w:tc>
        <w:tc>
          <w:tcPr>
            <w:tcW w:w="4536" w:type="dxa"/>
          </w:tcPr>
          <w:p w14:paraId="6DDE4B2C" w14:textId="77777777" w:rsidR="00223D84" w:rsidRDefault="00223D84" w:rsidP="00223D84">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223D84" w14:paraId="13015E43" w14:textId="77777777" w:rsidTr="00223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2E28EF84"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Not sure</w:t>
            </w:r>
          </w:p>
        </w:tc>
        <w:tc>
          <w:tcPr>
            <w:tcW w:w="4536" w:type="dxa"/>
          </w:tcPr>
          <w:p w14:paraId="73796415" w14:textId="77777777" w:rsidR="00223D84" w:rsidRDefault="00223D84" w:rsidP="00223D84">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223D84" w14:paraId="73852408" w14:textId="77777777" w:rsidTr="00223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3689E1B8"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Not very interested</w:t>
            </w:r>
          </w:p>
        </w:tc>
        <w:tc>
          <w:tcPr>
            <w:tcW w:w="4536" w:type="dxa"/>
          </w:tcPr>
          <w:p w14:paraId="62A51E38" w14:textId="77777777" w:rsidR="00223D84" w:rsidRDefault="00223D84" w:rsidP="00223D84">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223D84" w14:paraId="1C30081D" w14:textId="77777777" w:rsidTr="00223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55C43101" w14:textId="77777777" w:rsidR="00223D84" w:rsidRDefault="00223D84" w:rsidP="00223D84">
            <w:pPr>
              <w:spacing w:line="480" w:lineRule="auto"/>
              <w:rPr>
                <w:rFonts w:ascii="Trebuchet MS" w:hAnsi="Trebuchet MS"/>
                <w:b w:val="0"/>
                <w:sz w:val="32"/>
                <w:szCs w:val="32"/>
              </w:rPr>
            </w:pPr>
            <w:r>
              <w:rPr>
                <w:rFonts w:ascii="Trebuchet MS" w:hAnsi="Trebuchet MS"/>
                <w:b w:val="0"/>
                <w:sz w:val="32"/>
                <w:szCs w:val="32"/>
              </w:rPr>
              <w:t>Not at all interested</w:t>
            </w:r>
          </w:p>
        </w:tc>
        <w:tc>
          <w:tcPr>
            <w:tcW w:w="4536" w:type="dxa"/>
          </w:tcPr>
          <w:p w14:paraId="6298D4FE" w14:textId="77777777" w:rsidR="00223D84" w:rsidRDefault="00223D84" w:rsidP="00223D84">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bl>
    <w:p w14:paraId="57396441" w14:textId="6F20D822" w:rsidR="009211CB" w:rsidRDefault="009211CB" w:rsidP="00B6431C">
      <w:pPr>
        <w:spacing w:before="100" w:beforeAutospacing="1" w:after="100" w:afterAutospacing="1"/>
        <w:rPr>
          <w:rFonts w:ascii="Trebuchet MS" w:eastAsia="Trebuchet MS" w:hAnsi="Trebuchet MS" w:cs="Trebuchet MS"/>
          <w:color w:val="000000" w:themeColor="text1"/>
          <w:sz w:val="22"/>
          <w:szCs w:val="22"/>
        </w:rPr>
      </w:pPr>
    </w:p>
    <w:p w14:paraId="75CCE789" w14:textId="77777777" w:rsidR="009211CB" w:rsidRPr="009211CB" w:rsidRDefault="009211CB" w:rsidP="009211CB">
      <w:pPr>
        <w:rPr>
          <w:rFonts w:ascii="Trebuchet MS" w:eastAsia="Trebuchet MS" w:hAnsi="Trebuchet MS" w:cs="Trebuchet MS"/>
          <w:sz w:val="22"/>
          <w:szCs w:val="22"/>
        </w:rPr>
      </w:pPr>
    </w:p>
    <w:p w14:paraId="0DAE4E05" w14:textId="77777777" w:rsidR="009211CB" w:rsidRPr="009211CB" w:rsidRDefault="009211CB" w:rsidP="009211CB">
      <w:pPr>
        <w:rPr>
          <w:rFonts w:ascii="Trebuchet MS" w:eastAsia="Trebuchet MS" w:hAnsi="Trebuchet MS" w:cs="Trebuchet MS"/>
          <w:sz w:val="22"/>
          <w:szCs w:val="22"/>
        </w:rPr>
      </w:pPr>
    </w:p>
    <w:p w14:paraId="0B9E0985" w14:textId="77777777" w:rsidR="009211CB" w:rsidRPr="009211CB" w:rsidRDefault="009211CB" w:rsidP="009211CB">
      <w:pPr>
        <w:rPr>
          <w:rFonts w:ascii="Trebuchet MS" w:eastAsia="Trebuchet MS" w:hAnsi="Trebuchet MS" w:cs="Trebuchet MS"/>
          <w:sz w:val="22"/>
          <w:szCs w:val="22"/>
        </w:rPr>
      </w:pPr>
    </w:p>
    <w:p w14:paraId="503E5013" w14:textId="77777777" w:rsidR="009211CB" w:rsidRPr="009211CB" w:rsidRDefault="009211CB" w:rsidP="009211CB">
      <w:pPr>
        <w:rPr>
          <w:rFonts w:ascii="Trebuchet MS" w:eastAsia="Trebuchet MS" w:hAnsi="Trebuchet MS" w:cs="Trebuchet MS"/>
          <w:sz w:val="22"/>
          <w:szCs w:val="22"/>
        </w:rPr>
      </w:pPr>
    </w:p>
    <w:p w14:paraId="75710E43" w14:textId="77777777" w:rsidR="009211CB" w:rsidRPr="009211CB" w:rsidRDefault="009211CB" w:rsidP="009211CB">
      <w:pPr>
        <w:rPr>
          <w:rFonts w:ascii="Trebuchet MS" w:eastAsia="Trebuchet MS" w:hAnsi="Trebuchet MS" w:cs="Trebuchet MS"/>
          <w:sz w:val="22"/>
          <w:szCs w:val="22"/>
        </w:rPr>
      </w:pPr>
    </w:p>
    <w:p w14:paraId="7CBA55EB" w14:textId="77777777" w:rsidR="009211CB" w:rsidRPr="009211CB" w:rsidRDefault="009211CB" w:rsidP="009211CB">
      <w:pPr>
        <w:rPr>
          <w:rFonts w:ascii="Trebuchet MS" w:eastAsia="Trebuchet MS" w:hAnsi="Trebuchet MS" w:cs="Trebuchet MS"/>
          <w:sz w:val="22"/>
          <w:szCs w:val="22"/>
        </w:rPr>
      </w:pPr>
    </w:p>
    <w:p w14:paraId="0B748CE2" w14:textId="77777777" w:rsidR="009211CB" w:rsidRPr="009211CB" w:rsidRDefault="009211CB" w:rsidP="009211CB">
      <w:pPr>
        <w:rPr>
          <w:rFonts w:ascii="Trebuchet MS" w:eastAsia="Trebuchet MS" w:hAnsi="Trebuchet MS" w:cs="Trebuchet MS"/>
          <w:sz w:val="22"/>
          <w:szCs w:val="22"/>
        </w:rPr>
      </w:pPr>
    </w:p>
    <w:p w14:paraId="62ED32E0" w14:textId="77777777" w:rsidR="009211CB" w:rsidRPr="009211CB" w:rsidRDefault="009211CB" w:rsidP="009211CB">
      <w:pPr>
        <w:rPr>
          <w:rFonts w:ascii="Trebuchet MS" w:eastAsia="Trebuchet MS" w:hAnsi="Trebuchet MS" w:cs="Trebuchet MS"/>
          <w:sz w:val="22"/>
          <w:szCs w:val="22"/>
        </w:rPr>
      </w:pPr>
    </w:p>
    <w:p w14:paraId="79197835" w14:textId="77777777" w:rsidR="009211CB" w:rsidRPr="009211CB" w:rsidRDefault="009211CB" w:rsidP="009211CB">
      <w:pPr>
        <w:rPr>
          <w:rFonts w:ascii="Trebuchet MS" w:eastAsia="Trebuchet MS" w:hAnsi="Trebuchet MS" w:cs="Trebuchet MS"/>
          <w:sz w:val="22"/>
          <w:szCs w:val="22"/>
        </w:rPr>
      </w:pPr>
    </w:p>
    <w:p w14:paraId="76485425" w14:textId="77777777" w:rsidR="009211CB" w:rsidRPr="009211CB" w:rsidRDefault="009211CB" w:rsidP="009211CB">
      <w:pPr>
        <w:rPr>
          <w:rFonts w:ascii="Trebuchet MS" w:eastAsia="Trebuchet MS" w:hAnsi="Trebuchet MS" w:cs="Trebuchet MS"/>
          <w:sz w:val="22"/>
          <w:szCs w:val="22"/>
        </w:rPr>
      </w:pPr>
    </w:p>
    <w:p w14:paraId="2049B62C" w14:textId="77777777" w:rsidR="009211CB" w:rsidRPr="009211CB" w:rsidRDefault="009211CB" w:rsidP="009211CB">
      <w:pPr>
        <w:rPr>
          <w:rFonts w:ascii="Trebuchet MS" w:eastAsia="Trebuchet MS" w:hAnsi="Trebuchet MS" w:cs="Trebuchet MS"/>
          <w:sz w:val="22"/>
          <w:szCs w:val="22"/>
        </w:rPr>
      </w:pPr>
    </w:p>
    <w:p w14:paraId="621290E7" w14:textId="77777777" w:rsidR="009211CB" w:rsidRPr="009211CB" w:rsidRDefault="009211CB" w:rsidP="009211CB">
      <w:pPr>
        <w:rPr>
          <w:rFonts w:ascii="Trebuchet MS" w:eastAsia="Trebuchet MS" w:hAnsi="Trebuchet MS" w:cs="Trebuchet MS"/>
          <w:sz w:val="22"/>
          <w:szCs w:val="22"/>
        </w:rPr>
      </w:pPr>
    </w:p>
    <w:p w14:paraId="2D7EFD6F" w14:textId="77777777" w:rsidR="009211CB" w:rsidRPr="009211CB" w:rsidRDefault="009211CB" w:rsidP="009211CB">
      <w:pPr>
        <w:rPr>
          <w:rFonts w:ascii="Trebuchet MS" w:eastAsia="Trebuchet MS" w:hAnsi="Trebuchet MS" w:cs="Trebuchet MS"/>
          <w:sz w:val="22"/>
          <w:szCs w:val="22"/>
        </w:rPr>
      </w:pPr>
    </w:p>
    <w:p w14:paraId="0D817E0B" w14:textId="77777777" w:rsidR="009211CB" w:rsidRPr="009211CB" w:rsidRDefault="009211CB" w:rsidP="009211CB">
      <w:pPr>
        <w:rPr>
          <w:rFonts w:ascii="Trebuchet MS" w:eastAsia="Trebuchet MS" w:hAnsi="Trebuchet MS" w:cs="Trebuchet MS"/>
          <w:sz w:val="22"/>
          <w:szCs w:val="22"/>
        </w:rPr>
      </w:pPr>
    </w:p>
    <w:p w14:paraId="46F839BC" w14:textId="77777777" w:rsidR="009211CB" w:rsidRPr="009211CB" w:rsidRDefault="009211CB" w:rsidP="009211CB">
      <w:pPr>
        <w:rPr>
          <w:rFonts w:ascii="Trebuchet MS" w:eastAsia="Trebuchet MS" w:hAnsi="Trebuchet MS" w:cs="Trebuchet MS"/>
          <w:sz w:val="22"/>
          <w:szCs w:val="22"/>
        </w:rPr>
      </w:pPr>
    </w:p>
    <w:p w14:paraId="0F58DC1A" w14:textId="77777777" w:rsidR="009211CB" w:rsidRPr="009211CB" w:rsidRDefault="009211CB" w:rsidP="009211CB">
      <w:pPr>
        <w:rPr>
          <w:rFonts w:ascii="Trebuchet MS" w:eastAsia="Trebuchet MS" w:hAnsi="Trebuchet MS" w:cs="Trebuchet MS"/>
          <w:sz w:val="22"/>
          <w:szCs w:val="22"/>
        </w:rPr>
      </w:pPr>
    </w:p>
    <w:p w14:paraId="3106AE45" w14:textId="77777777" w:rsidR="009211CB" w:rsidRPr="009211CB" w:rsidRDefault="009211CB" w:rsidP="009211CB">
      <w:pPr>
        <w:rPr>
          <w:rFonts w:ascii="Trebuchet MS" w:eastAsia="Trebuchet MS" w:hAnsi="Trebuchet MS" w:cs="Trebuchet MS"/>
          <w:sz w:val="22"/>
          <w:szCs w:val="22"/>
        </w:rPr>
      </w:pPr>
    </w:p>
    <w:p w14:paraId="2281E32E" w14:textId="77777777" w:rsidR="009211CB" w:rsidRPr="009211CB" w:rsidRDefault="009211CB" w:rsidP="009211CB">
      <w:pPr>
        <w:rPr>
          <w:rFonts w:ascii="Trebuchet MS" w:eastAsia="Trebuchet MS" w:hAnsi="Trebuchet MS" w:cs="Trebuchet MS"/>
          <w:sz w:val="22"/>
          <w:szCs w:val="22"/>
        </w:rPr>
      </w:pPr>
    </w:p>
    <w:p w14:paraId="354E5F59" w14:textId="77777777" w:rsidR="009211CB" w:rsidRPr="009211CB" w:rsidRDefault="009211CB" w:rsidP="009211CB">
      <w:pPr>
        <w:rPr>
          <w:rFonts w:ascii="Trebuchet MS" w:eastAsia="Trebuchet MS" w:hAnsi="Trebuchet MS" w:cs="Trebuchet MS"/>
          <w:sz w:val="22"/>
          <w:szCs w:val="22"/>
        </w:rPr>
      </w:pPr>
    </w:p>
    <w:p w14:paraId="6EE0EAF7" w14:textId="77777777" w:rsidR="009211CB" w:rsidRPr="009211CB" w:rsidRDefault="009211CB" w:rsidP="009211CB">
      <w:pPr>
        <w:rPr>
          <w:rFonts w:ascii="Trebuchet MS" w:eastAsia="Trebuchet MS" w:hAnsi="Trebuchet MS" w:cs="Trebuchet MS"/>
          <w:sz w:val="22"/>
          <w:szCs w:val="22"/>
        </w:rPr>
      </w:pPr>
    </w:p>
    <w:p w14:paraId="15E8E476" w14:textId="77777777" w:rsidR="009211CB" w:rsidRPr="009211CB" w:rsidRDefault="009211CB" w:rsidP="009211CB">
      <w:pPr>
        <w:rPr>
          <w:rFonts w:ascii="Trebuchet MS" w:eastAsia="Trebuchet MS" w:hAnsi="Trebuchet MS" w:cs="Trebuchet MS"/>
          <w:sz w:val="22"/>
          <w:szCs w:val="22"/>
        </w:rPr>
      </w:pPr>
    </w:p>
    <w:p w14:paraId="36940E84" w14:textId="77777777" w:rsidR="009211CB" w:rsidRPr="009211CB" w:rsidRDefault="009211CB" w:rsidP="009211CB">
      <w:pPr>
        <w:rPr>
          <w:rFonts w:ascii="Trebuchet MS" w:eastAsia="Trebuchet MS" w:hAnsi="Trebuchet MS" w:cs="Trebuchet MS"/>
          <w:sz w:val="22"/>
          <w:szCs w:val="22"/>
        </w:rPr>
      </w:pPr>
    </w:p>
    <w:p w14:paraId="64B80400" w14:textId="77777777" w:rsidR="009211CB" w:rsidRPr="009211CB" w:rsidRDefault="009211CB" w:rsidP="009211CB">
      <w:pPr>
        <w:rPr>
          <w:rFonts w:ascii="Trebuchet MS" w:eastAsia="Trebuchet MS" w:hAnsi="Trebuchet MS" w:cs="Trebuchet MS"/>
          <w:sz w:val="22"/>
          <w:szCs w:val="22"/>
        </w:rPr>
      </w:pPr>
    </w:p>
    <w:p w14:paraId="4393D63C" w14:textId="77777777" w:rsidR="009211CB" w:rsidRPr="009211CB" w:rsidRDefault="009211CB" w:rsidP="009211CB">
      <w:pPr>
        <w:rPr>
          <w:rFonts w:ascii="Trebuchet MS" w:eastAsia="Trebuchet MS" w:hAnsi="Trebuchet MS" w:cs="Trebuchet MS"/>
          <w:sz w:val="22"/>
          <w:szCs w:val="22"/>
        </w:rPr>
      </w:pPr>
    </w:p>
    <w:p w14:paraId="0B943379" w14:textId="77777777" w:rsidR="009211CB" w:rsidRPr="009211CB" w:rsidRDefault="009211CB" w:rsidP="009211CB">
      <w:pPr>
        <w:rPr>
          <w:rFonts w:ascii="Trebuchet MS" w:eastAsia="Trebuchet MS" w:hAnsi="Trebuchet MS" w:cs="Trebuchet MS"/>
          <w:sz w:val="22"/>
          <w:szCs w:val="22"/>
        </w:rPr>
      </w:pPr>
    </w:p>
    <w:p w14:paraId="5A107C79" w14:textId="657B4F79" w:rsidR="009211CB" w:rsidRDefault="009211CB" w:rsidP="009211CB">
      <w:pPr>
        <w:rPr>
          <w:rFonts w:ascii="Trebuchet MS" w:eastAsia="Trebuchet MS" w:hAnsi="Trebuchet MS" w:cs="Trebuchet MS"/>
          <w:sz w:val="22"/>
          <w:szCs w:val="22"/>
        </w:rPr>
      </w:pPr>
    </w:p>
    <w:p w14:paraId="2CA9E831" w14:textId="77777777" w:rsidR="009211CB" w:rsidRPr="009211CB" w:rsidRDefault="009211CB" w:rsidP="009211CB">
      <w:pPr>
        <w:rPr>
          <w:rFonts w:ascii="Trebuchet MS" w:eastAsia="Trebuchet MS" w:hAnsi="Trebuchet MS" w:cs="Trebuchet MS"/>
          <w:sz w:val="22"/>
          <w:szCs w:val="22"/>
        </w:rPr>
      </w:pPr>
    </w:p>
    <w:p w14:paraId="077F3C23" w14:textId="77777777" w:rsidR="009211CB" w:rsidRPr="009211CB" w:rsidRDefault="009211CB" w:rsidP="009211CB">
      <w:pPr>
        <w:rPr>
          <w:rFonts w:ascii="Trebuchet MS" w:eastAsia="Trebuchet MS" w:hAnsi="Trebuchet MS" w:cs="Trebuchet MS"/>
          <w:sz w:val="22"/>
          <w:szCs w:val="22"/>
        </w:rPr>
      </w:pPr>
    </w:p>
    <w:p w14:paraId="317AA6AE" w14:textId="77777777" w:rsidR="009211CB" w:rsidRPr="009211CB" w:rsidRDefault="009211CB" w:rsidP="009211CB">
      <w:pPr>
        <w:rPr>
          <w:rFonts w:ascii="Trebuchet MS" w:eastAsia="Trebuchet MS" w:hAnsi="Trebuchet MS" w:cs="Trebuchet MS"/>
          <w:sz w:val="22"/>
          <w:szCs w:val="22"/>
        </w:rPr>
      </w:pPr>
    </w:p>
    <w:p w14:paraId="46A4B4DD" w14:textId="54A080CB" w:rsidR="009211CB" w:rsidRDefault="009211CB" w:rsidP="009211CB">
      <w:pPr>
        <w:rPr>
          <w:rFonts w:ascii="Trebuchet MS" w:eastAsia="Trebuchet MS" w:hAnsi="Trebuchet MS" w:cs="Trebuchet MS"/>
          <w:sz w:val="22"/>
          <w:szCs w:val="22"/>
        </w:rPr>
      </w:pPr>
    </w:p>
    <w:p w14:paraId="2C79CA15" w14:textId="7F7013B1" w:rsidR="009211CB" w:rsidRDefault="009211CB" w:rsidP="009211CB">
      <w:pPr>
        <w:rPr>
          <w:rFonts w:ascii="Trebuchet MS" w:eastAsia="Trebuchet MS" w:hAnsi="Trebuchet MS" w:cs="Trebuchet MS"/>
          <w:sz w:val="22"/>
          <w:szCs w:val="22"/>
        </w:rPr>
      </w:pPr>
    </w:p>
    <w:p w14:paraId="09B0724D" w14:textId="69502F62" w:rsidR="009211CB" w:rsidRDefault="009211CB" w:rsidP="009211CB">
      <w:pPr>
        <w:tabs>
          <w:tab w:val="left" w:pos="5940"/>
        </w:tabs>
        <w:rPr>
          <w:rFonts w:ascii="Trebuchet MS" w:eastAsia="Trebuchet MS" w:hAnsi="Trebuchet MS" w:cs="Trebuchet MS"/>
          <w:sz w:val="22"/>
          <w:szCs w:val="22"/>
        </w:rPr>
      </w:pPr>
      <w:r>
        <w:rPr>
          <w:rFonts w:ascii="Trebuchet MS" w:eastAsia="Trebuchet MS" w:hAnsi="Trebuchet MS" w:cs="Trebuchet MS"/>
          <w:sz w:val="22"/>
          <w:szCs w:val="22"/>
        </w:rPr>
        <w:tab/>
      </w:r>
    </w:p>
    <w:p w14:paraId="4436BFCF" w14:textId="77777777" w:rsidR="009211CB" w:rsidRDefault="009211CB">
      <w:pPr>
        <w:rPr>
          <w:rFonts w:ascii="Trebuchet MS" w:eastAsia="Trebuchet MS" w:hAnsi="Trebuchet MS" w:cs="Trebuchet MS"/>
          <w:sz w:val="22"/>
          <w:szCs w:val="22"/>
        </w:rPr>
      </w:pPr>
      <w:r>
        <w:rPr>
          <w:rFonts w:ascii="Trebuchet MS" w:eastAsia="Trebuchet MS" w:hAnsi="Trebuchet MS" w:cs="Trebuchet MS"/>
          <w:sz w:val="22"/>
          <w:szCs w:val="22"/>
        </w:rPr>
        <w:br w:type="page"/>
      </w:r>
    </w:p>
    <w:p w14:paraId="5253576C" w14:textId="77777777" w:rsidR="009211CB" w:rsidRDefault="009211CB" w:rsidP="009211CB">
      <w:pPr>
        <w:jc w:val="center"/>
        <w:rPr>
          <w:rFonts w:ascii="Trebuchet MS" w:hAnsi="Trebuchet MS"/>
          <w:b/>
          <w:sz w:val="32"/>
          <w:szCs w:val="32"/>
        </w:rPr>
      </w:pPr>
      <w:r>
        <w:rPr>
          <w:rFonts w:ascii="Trebuchet MS" w:hAnsi="Trebuchet MS"/>
          <w:b/>
          <w:sz w:val="32"/>
          <w:szCs w:val="32"/>
        </w:rPr>
        <w:lastRenderedPageBreak/>
        <w:t xml:space="preserve">BACK TO OURS MONITORING &amp; EVALUATION TOKEN COUNT </w:t>
      </w:r>
    </w:p>
    <w:tbl>
      <w:tblPr>
        <w:tblStyle w:val="LightGrid"/>
        <w:tblpPr w:leftFromText="180" w:rightFromText="180" w:vertAnchor="page" w:horzAnchor="page" w:tblpX="1320" w:tblpY="3797"/>
        <w:tblW w:w="0" w:type="auto"/>
        <w:tblInd w:w="0" w:type="dxa"/>
        <w:tblLook w:val="04A0" w:firstRow="1" w:lastRow="0" w:firstColumn="1" w:lastColumn="0" w:noHBand="0" w:noVBand="1"/>
      </w:tblPr>
      <w:tblGrid>
        <w:gridCol w:w="4503"/>
        <w:gridCol w:w="4536"/>
      </w:tblGrid>
      <w:tr w:rsidR="009211CB" w14:paraId="5829183C" w14:textId="77777777" w:rsidTr="00EF2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624DA7BE"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Venue: </w:t>
            </w:r>
          </w:p>
        </w:tc>
      </w:tr>
      <w:tr w:rsidR="009211CB" w14:paraId="2B24A1E9"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3B93AB6F"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Performance: </w:t>
            </w:r>
          </w:p>
        </w:tc>
      </w:tr>
      <w:tr w:rsidR="009211CB" w14:paraId="17379D03"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3764204B"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Date: </w:t>
            </w:r>
          </w:p>
        </w:tc>
      </w:tr>
      <w:tr w:rsidR="009211CB" w14:paraId="44B1F878"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4B8F45AB" w14:textId="77777777" w:rsidR="009211CB" w:rsidRDefault="009211CB" w:rsidP="00EF2A61">
            <w:pPr>
              <w:spacing w:line="480" w:lineRule="auto"/>
              <w:jc w:val="center"/>
              <w:rPr>
                <w:rFonts w:ascii="Trebuchet MS" w:hAnsi="Trebuchet MS"/>
                <w:sz w:val="32"/>
                <w:szCs w:val="32"/>
              </w:rPr>
            </w:pPr>
            <w:r>
              <w:rPr>
                <w:rFonts w:ascii="Trebuchet MS" w:hAnsi="Trebuchet MS"/>
                <w:sz w:val="32"/>
                <w:szCs w:val="32"/>
              </w:rPr>
              <w:t>ANSWER</w:t>
            </w:r>
          </w:p>
        </w:tc>
        <w:tc>
          <w:tcPr>
            <w:tcW w:w="4536" w:type="dxa"/>
            <w:hideMark/>
          </w:tcPr>
          <w:p w14:paraId="52709932" w14:textId="77777777" w:rsidR="009211CB" w:rsidRDefault="009211CB" w:rsidP="00EF2A61">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32"/>
                <w:szCs w:val="32"/>
              </w:rPr>
            </w:pPr>
            <w:r>
              <w:rPr>
                <w:rFonts w:ascii="Trebuchet MS" w:hAnsi="Trebuchet MS"/>
                <w:b/>
                <w:sz w:val="32"/>
                <w:szCs w:val="32"/>
              </w:rPr>
              <w:t>TOKEN COUNT</w:t>
            </w:r>
          </w:p>
        </w:tc>
      </w:tr>
      <w:tr w:rsidR="009211CB" w14:paraId="0B3E93CC"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7A95DD3F"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Very interested</w:t>
            </w:r>
          </w:p>
        </w:tc>
        <w:tc>
          <w:tcPr>
            <w:tcW w:w="4536" w:type="dxa"/>
          </w:tcPr>
          <w:p w14:paraId="6255A8EE"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9211CB" w14:paraId="75487574"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7AB8AAB5"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Interested</w:t>
            </w:r>
          </w:p>
        </w:tc>
        <w:tc>
          <w:tcPr>
            <w:tcW w:w="4536" w:type="dxa"/>
          </w:tcPr>
          <w:p w14:paraId="1979EB66" w14:textId="77777777" w:rsidR="009211CB" w:rsidRDefault="009211CB" w:rsidP="00EF2A61">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9211CB" w14:paraId="6E55AB7C"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77CED554"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sure</w:t>
            </w:r>
          </w:p>
        </w:tc>
        <w:tc>
          <w:tcPr>
            <w:tcW w:w="4536" w:type="dxa"/>
          </w:tcPr>
          <w:p w14:paraId="54DAF0D3"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9211CB" w14:paraId="35483DEA"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67A0B645"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very interested</w:t>
            </w:r>
          </w:p>
        </w:tc>
        <w:tc>
          <w:tcPr>
            <w:tcW w:w="4536" w:type="dxa"/>
          </w:tcPr>
          <w:p w14:paraId="1B7D6995" w14:textId="77777777" w:rsidR="009211CB" w:rsidRDefault="009211CB" w:rsidP="00EF2A61">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9211CB" w14:paraId="450C9177"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2F7C0A1C"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at all interested</w:t>
            </w:r>
          </w:p>
        </w:tc>
        <w:tc>
          <w:tcPr>
            <w:tcW w:w="4536" w:type="dxa"/>
          </w:tcPr>
          <w:p w14:paraId="449C8E51"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bl>
    <w:p w14:paraId="727ABA76" w14:textId="11C04C25" w:rsidR="009211CB" w:rsidRDefault="009211CB" w:rsidP="009211CB">
      <w:pPr>
        <w:tabs>
          <w:tab w:val="left" w:pos="5940"/>
        </w:tabs>
        <w:rPr>
          <w:rFonts w:ascii="Trebuchet MS" w:eastAsia="Trebuchet MS" w:hAnsi="Trebuchet MS" w:cs="Trebuchet MS"/>
          <w:sz w:val="22"/>
          <w:szCs w:val="22"/>
        </w:rPr>
      </w:pPr>
    </w:p>
    <w:p w14:paraId="49E0CDC4" w14:textId="77777777" w:rsidR="009211CB" w:rsidRPr="009211CB" w:rsidRDefault="009211CB" w:rsidP="009211CB">
      <w:pPr>
        <w:rPr>
          <w:rFonts w:ascii="Trebuchet MS" w:eastAsia="Trebuchet MS" w:hAnsi="Trebuchet MS" w:cs="Trebuchet MS"/>
          <w:sz w:val="22"/>
          <w:szCs w:val="22"/>
        </w:rPr>
      </w:pPr>
    </w:p>
    <w:p w14:paraId="2AC075A4" w14:textId="77777777" w:rsidR="009211CB" w:rsidRPr="009211CB" w:rsidRDefault="009211CB" w:rsidP="009211CB">
      <w:pPr>
        <w:rPr>
          <w:rFonts w:ascii="Trebuchet MS" w:eastAsia="Trebuchet MS" w:hAnsi="Trebuchet MS" w:cs="Trebuchet MS"/>
          <w:sz w:val="22"/>
          <w:szCs w:val="22"/>
        </w:rPr>
      </w:pPr>
    </w:p>
    <w:p w14:paraId="785D70AB" w14:textId="77777777" w:rsidR="009211CB" w:rsidRPr="009211CB" w:rsidRDefault="009211CB" w:rsidP="009211CB">
      <w:pPr>
        <w:rPr>
          <w:rFonts w:ascii="Trebuchet MS" w:eastAsia="Trebuchet MS" w:hAnsi="Trebuchet MS" w:cs="Trebuchet MS"/>
          <w:sz w:val="22"/>
          <w:szCs w:val="22"/>
        </w:rPr>
      </w:pPr>
    </w:p>
    <w:p w14:paraId="417B2B7D" w14:textId="77777777" w:rsidR="009211CB" w:rsidRPr="009211CB" w:rsidRDefault="009211CB" w:rsidP="009211CB">
      <w:pPr>
        <w:rPr>
          <w:rFonts w:ascii="Trebuchet MS" w:eastAsia="Trebuchet MS" w:hAnsi="Trebuchet MS" w:cs="Trebuchet MS"/>
          <w:sz w:val="22"/>
          <w:szCs w:val="22"/>
        </w:rPr>
      </w:pPr>
    </w:p>
    <w:p w14:paraId="118BFF29" w14:textId="77777777" w:rsidR="009211CB" w:rsidRPr="009211CB" w:rsidRDefault="009211CB" w:rsidP="009211CB">
      <w:pPr>
        <w:rPr>
          <w:rFonts w:ascii="Trebuchet MS" w:eastAsia="Trebuchet MS" w:hAnsi="Trebuchet MS" w:cs="Trebuchet MS"/>
          <w:sz w:val="22"/>
          <w:szCs w:val="22"/>
        </w:rPr>
      </w:pPr>
    </w:p>
    <w:p w14:paraId="20F81443" w14:textId="77777777" w:rsidR="009211CB" w:rsidRPr="009211CB" w:rsidRDefault="009211CB" w:rsidP="009211CB">
      <w:pPr>
        <w:rPr>
          <w:rFonts w:ascii="Trebuchet MS" w:eastAsia="Trebuchet MS" w:hAnsi="Trebuchet MS" w:cs="Trebuchet MS"/>
          <w:sz w:val="22"/>
          <w:szCs w:val="22"/>
        </w:rPr>
      </w:pPr>
    </w:p>
    <w:p w14:paraId="4B587A72" w14:textId="77777777" w:rsidR="009211CB" w:rsidRPr="009211CB" w:rsidRDefault="009211CB" w:rsidP="009211CB">
      <w:pPr>
        <w:rPr>
          <w:rFonts w:ascii="Trebuchet MS" w:eastAsia="Trebuchet MS" w:hAnsi="Trebuchet MS" w:cs="Trebuchet MS"/>
          <w:sz w:val="22"/>
          <w:szCs w:val="22"/>
        </w:rPr>
      </w:pPr>
    </w:p>
    <w:p w14:paraId="68B1F87F" w14:textId="77777777" w:rsidR="009211CB" w:rsidRPr="009211CB" w:rsidRDefault="009211CB" w:rsidP="009211CB">
      <w:pPr>
        <w:rPr>
          <w:rFonts w:ascii="Trebuchet MS" w:eastAsia="Trebuchet MS" w:hAnsi="Trebuchet MS" w:cs="Trebuchet MS"/>
          <w:sz w:val="22"/>
          <w:szCs w:val="22"/>
        </w:rPr>
      </w:pPr>
    </w:p>
    <w:p w14:paraId="542E38E4" w14:textId="77777777" w:rsidR="009211CB" w:rsidRPr="009211CB" w:rsidRDefault="009211CB" w:rsidP="009211CB">
      <w:pPr>
        <w:rPr>
          <w:rFonts w:ascii="Trebuchet MS" w:eastAsia="Trebuchet MS" w:hAnsi="Trebuchet MS" w:cs="Trebuchet MS"/>
          <w:sz w:val="22"/>
          <w:szCs w:val="22"/>
        </w:rPr>
      </w:pPr>
    </w:p>
    <w:p w14:paraId="78D616DD" w14:textId="77777777" w:rsidR="009211CB" w:rsidRPr="009211CB" w:rsidRDefault="009211CB" w:rsidP="009211CB">
      <w:pPr>
        <w:rPr>
          <w:rFonts w:ascii="Trebuchet MS" w:eastAsia="Trebuchet MS" w:hAnsi="Trebuchet MS" w:cs="Trebuchet MS"/>
          <w:sz w:val="22"/>
          <w:szCs w:val="22"/>
        </w:rPr>
      </w:pPr>
    </w:p>
    <w:p w14:paraId="29ACF020" w14:textId="77777777" w:rsidR="009211CB" w:rsidRPr="009211CB" w:rsidRDefault="009211CB" w:rsidP="009211CB">
      <w:pPr>
        <w:rPr>
          <w:rFonts w:ascii="Trebuchet MS" w:eastAsia="Trebuchet MS" w:hAnsi="Trebuchet MS" w:cs="Trebuchet MS"/>
          <w:sz w:val="22"/>
          <w:szCs w:val="22"/>
        </w:rPr>
      </w:pPr>
    </w:p>
    <w:p w14:paraId="0157D1F0" w14:textId="77777777" w:rsidR="009211CB" w:rsidRPr="009211CB" w:rsidRDefault="009211CB" w:rsidP="009211CB">
      <w:pPr>
        <w:rPr>
          <w:rFonts w:ascii="Trebuchet MS" w:eastAsia="Trebuchet MS" w:hAnsi="Trebuchet MS" w:cs="Trebuchet MS"/>
          <w:sz w:val="22"/>
          <w:szCs w:val="22"/>
        </w:rPr>
      </w:pPr>
    </w:p>
    <w:p w14:paraId="06BD8D08" w14:textId="77777777" w:rsidR="009211CB" w:rsidRPr="009211CB" w:rsidRDefault="009211CB" w:rsidP="009211CB">
      <w:pPr>
        <w:rPr>
          <w:rFonts w:ascii="Trebuchet MS" w:eastAsia="Trebuchet MS" w:hAnsi="Trebuchet MS" w:cs="Trebuchet MS"/>
          <w:sz w:val="22"/>
          <w:szCs w:val="22"/>
        </w:rPr>
      </w:pPr>
    </w:p>
    <w:p w14:paraId="6CE143BA" w14:textId="77777777" w:rsidR="009211CB" w:rsidRPr="009211CB" w:rsidRDefault="009211CB" w:rsidP="009211CB">
      <w:pPr>
        <w:rPr>
          <w:rFonts w:ascii="Trebuchet MS" w:eastAsia="Trebuchet MS" w:hAnsi="Trebuchet MS" w:cs="Trebuchet MS"/>
          <w:sz w:val="22"/>
          <w:szCs w:val="22"/>
        </w:rPr>
      </w:pPr>
    </w:p>
    <w:p w14:paraId="4E90F852" w14:textId="77777777" w:rsidR="009211CB" w:rsidRPr="009211CB" w:rsidRDefault="009211CB" w:rsidP="009211CB">
      <w:pPr>
        <w:rPr>
          <w:rFonts w:ascii="Trebuchet MS" w:eastAsia="Trebuchet MS" w:hAnsi="Trebuchet MS" w:cs="Trebuchet MS"/>
          <w:sz w:val="22"/>
          <w:szCs w:val="22"/>
        </w:rPr>
      </w:pPr>
    </w:p>
    <w:p w14:paraId="6E7FF45B" w14:textId="77777777" w:rsidR="009211CB" w:rsidRPr="009211CB" w:rsidRDefault="009211CB" w:rsidP="009211CB">
      <w:pPr>
        <w:rPr>
          <w:rFonts w:ascii="Trebuchet MS" w:eastAsia="Trebuchet MS" w:hAnsi="Trebuchet MS" w:cs="Trebuchet MS"/>
          <w:sz w:val="22"/>
          <w:szCs w:val="22"/>
        </w:rPr>
      </w:pPr>
    </w:p>
    <w:p w14:paraId="29D931D2" w14:textId="77777777" w:rsidR="009211CB" w:rsidRPr="009211CB" w:rsidRDefault="009211CB" w:rsidP="009211CB">
      <w:pPr>
        <w:rPr>
          <w:rFonts w:ascii="Trebuchet MS" w:eastAsia="Trebuchet MS" w:hAnsi="Trebuchet MS" w:cs="Trebuchet MS"/>
          <w:sz w:val="22"/>
          <w:szCs w:val="22"/>
        </w:rPr>
      </w:pPr>
    </w:p>
    <w:p w14:paraId="4F6E44CB" w14:textId="77777777" w:rsidR="009211CB" w:rsidRPr="009211CB" w:rsidRDefault="009211CB" w:rsidP="009211CB">
      <w:pPr>
        <w:rPr>
          <w:rFonts w:ascii="Trebuchet MS" w:eastAsia="Trebuchet MS" w:hAnsi="Trebuchet MS" w:cs="Trebuchet MS"/>
          <w:sz w:val="22"/>
          <w:szCs w:val="22"/>
        </w:rPr>
      </w:pPr>
    </w:p>
    <w:p w14:paraId="67FA9FFF" w14:textId="77777777" w:rsidR="009211CB" w:rsidRPr="009211CB" w:rsidRDefault="009211CB" w:rsidP="009211CB">
      <w:pPr>
        <w:rPr>
          <w:rFonts w:ascii="Trebuchet MS" w:eastAsia="Trebuchet MS" w:hAnsi="Trebuchet MS" w:cs="Trebuchet MS"/>
          <w:sz w:val="22"/>
          <w:szCs w:val="22"/>
        </w:rPr>
      </w:pPr>
    </w:p>
    <w:p w14:paraId="63151D5A" w14:textId="77777777" w:rsidR="009211CB" w:rsidRPr="009211CB" w:rsidRDefault="009211CB" w:rsidP="009211CB">
      <w:pPr>
        <w:rPr>
          <w:rFonts w:ascii="Trebuchet MS" w:eastAsia="Trebuchet MS" w:hAnsi="Trebuchet MS" w:cs="Trebuchet MS"/>
          <w:sz w:val="22"/>
          <w:szCs w:val="22"/>
        </w:rPr>
      </w:pPr>
    </w:p>
    <w:p w14:paraId="66168707" w14:textId="77777777" w:rsidR="009211CB" w:rsidRPr="009211CB" w:rsidRDefault="009211CB" w:rsidP="009211CB">
      <w:pPr>
        <w:rPr>
          <w:rFonts w:ascii="Trebuchet MS" w:eastAsia="Trebuchet MS" w:hAnsi="Trebuchet MS" w:cs="Trebuchet MS"/>
          <w:sz w:val="22"/>
          <w:szCs w:val="22"/>
        </w:rPr>
      </w:pPr>
    </w:p>
    <w:p w14:paraId="053C0506" w14:textId="77777777" w:rsidR="009211CB" w:rsidRPr="009211CB" w:rsidRDefault="009211CB" w:rsidP="009211CB">
      <w:pPr>
        <w:rPr>
          <w:rFonts w:ascii="Trebuchet MS" w:eastAsia="Trebuchet MS" w:hAnsi="Trebuchet MS" w:cs="Trebuchet MS"/>
          <w:sz w:val="22"/>
          <w:szCs w:val="22"/>
        </w:rPr>
      </w:pPr>
    </w:p>
    <w:p w14:paraId="19027333" w14:textId="77777777" w:rsidR="009211CB" w:rsidRPr="009211CB" w:rsidRDefault="009211CB" w:rsidP="009211CB">
      <w:pPr>
        <w:rPr>
          <w:rFonts w:ascii="Trebuchet MS" w:eastAsia="Trebuchet MS" w:hAnsi="Trebuchet MS" w:cs="Trebuchet MS"/>
          <w:sz w:val="22"/>
          <w:szCs w:val="22"/>
        </w:rPr>
      </w:pPr>
    </w:p>
    <w:p w14:paraId="3756C3E3" w14:textId="77777777" w:rsidR="009211CB" w:rsidRPr="009211CB" w:rsidRDefault="009211CB" w:rsidP="009211CB">
      <w:pPr>
        <w:rPr>
          <w:rFonts w:ascii="Trebuchet MS" w:eastAsia="Trebuchet MS" w:hAnsi="Trebuchet MS" w:cs="Trebuchet MS"/>
          <w:sz w:val="22"/>
          <w:szCs w:val="22"/>
        </w:rPr>
      </w:pPr>
    </w:p>
    <w:p w14:paraId="6CC7B2EA" w14:textId="77777777" w:rsidR="009211CB" w:rsidRPr="009211CB" w:rsidRDefault="009211CB" w:rsidP="009211CB">
      <w:pPr>
        <w:rPr>
          <w:rFonts w:ascii="Trebuchet MS" w:eastAsia="Trebuchet MS" w:hAnsi="Trebuchet MS" w:cs="Trebuchet MS"/>
          <w:sz w:val="22"/>
          <w:szCs w:val="22"/>
        </w:rPr>
      </w:pPr>
    </w:p>
    <w:p w14:paraId="1935E64F" w14:textId="3B0DFABC" w:rsidR="009211CB" w:rsidRDefault="009211CB" w:rsidP="009211CB">
      <w:pPr>
        <w:rPr>
          <w:rFonts w:ascii="Trebuchet MS" w:eastAsia="Trebuchet MS" w:hAnsi="Trebuchet MS" w:cs="Trebuchet MS"/>
          <w:sz w:val="22"/>
          <w:szCs w:val="22"/>
        </w:rPr>
      </w:pPr>
    </w:p>
    <w:p w14:paraId="7A34B7FF" w14:textId="77777777" w:rsidR="009211CB" w:rsidRPr="009211CB" w:rsidRDefault="009211CB" w:rsidP="009211CB">
      <w:pPr>
        <w:rPr>
          <w:rFonts w:ascii="Trebuchet MS" w:eastAsia="Trebuchet MS" w:hAnsi="Trebuchet MS" w:cs="Trebuchet MS"/>
          <w:sz w:val="22"/>
          <w:szCs w:val="22"/>
        </w:rPr>
      </w:pPr>
    </w:p>
    <w:p w14:paraId="7F166DBE" w14:textId="77777777" w:rsidR="009211CB" w:rsidRPr="009211CB" w:rsidRDefault="009211CB" w:rsidP="009211CB">
      <w:pPr>
        <w:rPr>
          <w:rFonts w:ascii="Trebuchet MS" w:eastAsia="Trebuchet MS" w:hAnsi="Trebuchet MS" w:cs="Trebuchet MS"/>
          <w:sz w:val="22"/>
          <w:szCs w:val="22"/>
        </w:rPr>
      </w:pPr>
    </w:p>
    <w:p w14:paraId="499BBF20" w14:textId="77777777" w:rsidR="009211CB" w:rsidRPr="009211CB" w:rsidRDefault="009211CB" w:rsidP="009211CB">
      <w:pPr>
        <w:rPr>
          <w:rFonts w:ascii="Trebuchet MS" w:eastAsia="Trebuchet MS" w:hAnsi="Trebuchet MS" w:cs="Trebuchet MS"/>
          <w:sz w:val="22"/>
          <w:szCs w:val="22"/>
        </w:rPr>
      </w:pPr>
    </w:p>
    <w:p w14:paraId="2258C482" w14:textId="47078780" w:rsidR="009211CB" w:rsidRDefault="009211CB" w:rsidP="009211CB">
      <w:pPr>
        <w:rPr>
          <w:rFonts w:ascii="Trebuchet MS" w:eastAsia="Trebuchet MS" w:hAnsi="Trebuchet MS" w:cs="Trebuchet MS"/>
          <w:sz w:val="22"/>
          <w:szCs w:val="22"/>
        </w:rPr>
      </w:pPr>
    </w:p>
    <w:p w14:paraId="06E62181" w14:textId="2BD3CAA0" w:rsidR="009211CB" w:rsidRDefault="009211CB" w:rsidP="009211CB">
      <w:pPr>
        <w:rPr>
          <w:rFonts w:ascii="Trebuchet MS" w:eastAsia="Trebuchet MS" w:hAnsi="Trebuchet MS" w:cs="Trebuchet MS"/>
          <w:sz w:val="22"/>
          <w:szCs w:val="22"/>
        </w:rPr>
      </w:pPr>
    </w:p>
    <w:p w14:paraId="77111A76" w14:textId="76A6CCFA" w:rsidR="009211CB" w:rsidRDefault="009211CB">
      <w:pPr>
        <w:rPr>
          <w:rFonts w:ascii="Trebuchet MS" w:eastAsia="Trebuchet MS" w:hAnsi="Trebuchet MS" w:cs="Trebuchet MS"/>
          <w:sz w:val="22"/>
          <w:szCs w:val="22"/>
        </w:rPr>
      </w:pPr>
      <w:r>
        <w:rPr>
          <w:rFonts w:ascii="Trebuchet MS" w:eastAsia="Trebuchet MS" w:hAnsi="Trebuchet MS" w:cs="Trebuchet MS"/>
          <w:sz w:val="22"/>
          <w:szCs w:val="22"/>
        </w:rPr>
        <w:br w:type="page"/>
      </w:r>
    </w:p>
    <w:p w14:paraId="0E261D13" w14:textId="77777777" w:rsidR="009211CB" w:rsidRDefault="009211CB" w:rsidP="009211CB">
      <w:pPr>
        <w:jc w:val="center"/>
        <w:rPr>
          <w:rFonts w:ascii="Trebuchet MS" w:hAnsi="Trebuchet MS"/>
          <w:b/>
          <w:sz w:val="32"/>
          <w:szCs w:val="32"/>
        </w:rPr>
      </w:pPr>
      <w:r>
        <w:rPr>
          <w:rFonts w:ascii="Trebuchet MS" w:hAnsi="Trebuchet MS"/>
          <w:b/>
          <w:sz w:val="32"/>
          <w:szCs w:val="32"/>
        </w:rPr>
        <w:lastRenderedPageBreak/>
        <w:t xml:space="preserve">BACK TO OURS MONITORING &amp; EVALUATION TOKEN COUNT </w:t>
      </w:r>
    </w:p>
    <w:tbl>
      <w:tblPr>
        <w:tblStyle w:val="LightGrid"/>
        <w:tblpPr w:leftFromText="180" w:rightFromText="180" w:vertAnchor="page" w:horzAnchor="page" w:tblpX="1320" w:tblpY="3797"/>
        <w:tblW w:w="0" w:type="auto"/>
        <w:tblInd w:w="0" w:type="dxa"/>
        <w:tblLook w:val="04A0" w:firstRow="1" w:lastRow="0" w:firstColumn="1" w:lastColumn="0" w:noHBand="0" w:noVBand="1"/>
      </w:tblPr>
      <w:tblGrid>
        <w:gridCol w:w="4503"/>
        <w:gridCol w:w="4536"/>
      </w:tblGrid>
      <w:tr w:rsidR="009211CB" w14:paraId="1FB6F4BC" w14:textId="77777777" w:rsidTr="00EF2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67360DA9"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Venue: </w:t>
            </w:r>
          </w:p>
        </w:tc>
      </w:tr>
      <w:tr w:rsidR="009211CB" w14:paraId="116817C4"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48D7947B"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Performance: </w:t>
            </w:r>
          </w:p>
        </w:tc>
      </w:tr>
      <w:tr w:rsidR="009211CB" w14:paraId="65015BAF"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14:paraId="61646EF3"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 xml:space="preserve">Date: </w:t>
            </w:r>
          </w:p>
        </w:tc>
      </w:tr>
      <w:tr w:rsidR="009211CB" w14:paraId="58E12907"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002728A3" w14:textId="77777777" w:rsidR="009211CB" w:rsidRDefault="009211CB" w:rsidP="00EF2A61">
            <w:pPr>
              <w:spacing w:line="480" w:lineRule="auto"/>
              <w:jc w:val="center"/>
              <w:rPr>
                <w:rFonts w:ascii="Trebuchet MS" w:hAnsi="Trebuchet MS"/>
                <w:sz w:val="32"/>
                <w:szCs w:val="32"/>
              </w:rPr>
            </w:pPr>
            <w:r>
              <w:rPr>
                <w:rFonts w:ascii="Trebuchet MS" w:hAnsi="Trebuchet MS"/>
                <w:sz w:val="32"/>
                <w:szCs w:val="32"/>
              </w:rPr>
              <w:t>ANSWER</w:t>
            </w:r>
          </w:p>
        </w:tc>
        <w:tc>
          <w:tcPr>
            <w:tcW w:w="4536" w:type="dxa"/>
            <w:hideMark/>
          </w:tcPr>
          <w:p w14:paraId="794EA371" w14:textId="77777777" w:rsidR="009211CB" w:rsidRDefault="009211CB" w:rsidP="00EF2A61">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32"/>
                <w:szCs w:val="32"/>
              </w:rPr>
            </w:pPr>
            <w:r>
              <w:rPr>
                <w:rFonts w:ascii="Trebuchet MS" w:hAnsi="Trebuchet MS"/>
                <w:b/>
                <w:sz w:val="32"/>
                <w:szCs w:val="32"/>
              </w:rPr>
              <w:t>TOKEN COUNT</w:t>
            </w:r>
          </w:p>
        </w:tc>
      </w:tr>
      <w:tr w:rsidR="009211CB" w14:paraId="3ADFC561"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50EFC6E3"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Very interested</w:t>
            </w:r>
          </w:p>
        </w:tc>
        <w:tc>
          <w:tcPr>
            <w:tcW w:w="4536" w:type="dxa"/>
          </w:tcPr>
          <w:p w14:paraId="19ADC809"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9211CB" w14:paraId="0B5B8859"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35A3F859"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Interested</w:t>
            </w:r>
          </w:p>
        </w:tc>
        <w:tc>
          <w:tcPr>
            <w:tcW w:w="4536" w:type="dxa"/>
          </w:tcPr>
          <w:p w14:paraId="6E7B4D90" w14:textId="77777777" w:rsidR="009211CB" w:rsidRDefault="009211CB" w:rsidP="00EF2A61">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9211CB" w14:paraId="624D54F8"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518A7BB3"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sure</w:t>
            </w:r>
          </w:p>
        </w:tc>
        <w:tc>
          <w:tcPr>
            <w:tcW w:w="4536" w:type="dxa"/>
          </w:tcPr>
          <w:p w14:paraId="48B852CD"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r w:rsidR="009211CB" w14:paraId="4487D54B" w14:textId="77777777" w:rsidTr="00EF2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4BC18768"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very interested</w:t>
            </w:r>
          </w:p>
        </w:tc>
        <w:tc>
          <w:tcPr>
            <w:tcW w:w="4536" w:type="dxa"/>
          </w:tcPr>
          <w:p w14:paraId="5A748E66" w14:textId="77777777" w:rsidR="009211CB" w:rsidRDefault="009211CB" w:rsidP="00EF2A61">
            <w:pPr>
              <w:spacing w:line="480" w:lineRule="auto"/>
              <w:cnfStyle w:val="000000100000" w:firstRow="0" w:lastRow="0" w:firstColumn="0" w:lastColumn="0" w:oddVBand="0" w:evenVBand="0" w:oddHBand="1" w:evenHBand="0" w:firstRowFirstColumn="0" w:firstRowLastColumn="0" w:lastRowFirstColumn="0" w:lastRowLastColumn="0"/>
              <w:rPr>
                <w:rFonts w:ascii="Trebuchet MS" w:hAnsi="Trebuchet MS"/>
                <w:sz w:val="32"/>
                <w:szCs w:val="32"/>
              </w:rPr>
            </w:pPr>
          </w:p>
        </w:tc>
      </w:tr>
      <w:tr w:rsidR="009211CB" w14:paraId="38007CEC" w14:textId="77777777" w:rsidTr="00EF2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14:paraId="2A0E69DA" w14:textId="77777777" w:rsidR="009211CB" w:rsidRDefault="009211CB" w:rsidP="00EF2A61">
            <w:pPr>
              <w:spacing w:line="480" w:lineRule="auto"/>
              <w:rPr>
                <w:rFonts w:ascii="Trebuchet MS" w:hAnsi="Trebuchet MS"/>
                <w:b w:val="0"/>
                <w:sz w:val="32"/>
                <w:szCs w:val="32"/>
              </w:rPr>
            </w:pPr>
            <w:r>
              <w:rPr>
                <w:rFonts w:ascii="Trebuchet MS" w:hAnsi="Trebuchet MS"/>
                <w:b w:val="0"/>
                <w:sz w:val="32"/>
                <w:szCs w:val="32"/>
              </w:rPr>
              <w:t>Not at all interested</w:t>
            </w:r>
          </w:p>
        </w:tc>
        <w:tc>
          <w:tcPr>
            <w:tcW w:w="4536" w:type="dxa"/>
          </w:tcPr>
          <w:p w14:paraId="05FF8E3D" w14:textId="77777777" w:rsidR="009211CB" w:rsidRDefault="009211CB" w:rsidP="00EF2A61">
            <w:pPr>
              <w:spacing w:line="480" w:lineRule="auto"/>
              <w:cnfStyle w:val="000000010000" w:firstRow="0" w:lastRow="0" w:firstColumn="0" w:lastColumn="0" w:oddVBand="0" w:evenVBand="0" w:oddHBand="0" w:evenHBand="1" w:firstRowFirstColumn="0" w:firstRowLastColumn="0" w:lastRowFirstColumn="0" w:lastRowLastColumn="0"/>
              <w:rPr>
                <w:rFonts w:ascii="Trebuchet MS" w:hAnsi="Trebuchet MS"/>
                <w:sz w:val="32"/>
                <w:szCs w:val="32"/>
              </w:rPr>
            </w:pPr>
          </w:p>
        </w:tc>
      </w:tr>
    </w:tbl>
    <w:p w14:paraId="7812847C" w14:textId="77777777" w:rsidR="003A2502" w:rsidRPr="009211CB" w:rsidRDefault="003A2502" w:rsidP="009211CB">
      <w:pPr>
        <w:jc w:val="center"/>
        <w:rPr>
          <w:rFonts w:ascii="Trebuchet MS" w:eastAsia="Trebuchet MS" w:hAnsi="Trebuchet MS" w:cs="Trebuchet MS"/>
          <w:sz w:val="22"/>
          <w:szCs w:val="22"/>
        </w:rPr>
      </w:pPr>
    </w:p>
    <w:sectPr w:rsidR="003A2502" w:rsidRPr="009211CB" w:rsidSect="003B364F">
      <w:headerReference w:type="even" r:id="rId35"/>
      <w:headerReference w:type="default" r:id="rId36"/>
      <w:footerReference w:type="default" r:id="rId37"/>
      <w:headerReference w:type="first" r:id="rId38"/>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492EA" w14:textId="77777777" w:rsidR="00CA7C5A" w:rsidRDefault="00CA7C5A" w:rsidP="00AF2B08">
      <w:r>
        <w:separator/>
      </w:r>
    </w:p>
  </w:endnote>
  <w:endnote w:type="continuationSeparator" w:id="0">
    <w:p w14:paraId="744E5DF0" w14:textId="77777777" w:rsidR="00CA7C5A" w:rsidRDefault="00CA7C5A"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Segoe UI">
    <w:altName w:val="Times New Roman"/>
    <w:panose1 w:val="00000000000000000000"/>
    <w:charset w:val="00"/>
    <w:family w:val="roman"/>
    <w:notTrueType/>
    <w:pitch w:val="default"/>
  </w:font>
  <w:font w:name="Trebuchet MS,Trebuchet MS,Times">
    <w:altName w:val="Times New Roman"/>
    <w:panose1 w:val="00000000000000000000"/>
    <w:charset w:val="00"/>
    <w:family w:val="roman"/>
    <w:notTrueType/>
    <w:pitch w:val="default"/>
    <w:sig w:usb0="00000003" w:usb1="00000000" w:usb2="00000000" w:usb3="00000000" w:csb0="00000001" w:csb1="00000000"/>
  </w:font>
  <w:font w:name="Trebuchet MS,Arial">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ebuchet MS,ＭＳ 明朝">
    <w:altName w:val="MS P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80225"/>
      <w:docPartObj>
        <w:docPartGallery w:val="Page Numbers (Bottom of Page)"/>
        <w:docPartUnique/>
      </w:docPartObj>
    </w:sdtPr>
    <w:sdtEndPr>
      <w:rPr>
        <w:noProof/>
      </w:rPr>
    </w:sdtEndPr>
    <w:sdtContent>
      <w:p w14:paraId="6EABE1A6" w14:textId="4C78E336" w:rsidR="00223D84" w:rsidRDefault="00223D84">
        <w:pPr>
          <w:pStyle w:val="Footer"/>
        </w:pPr>
        <w:r>
          <w:fldChar w:fldCharType="begin"/>
        </w:r>
        <w:r>
          <w:instrText xml:space="preserve"> PAGE   \* MERGEFORMAT </w:instrText>
        </w:r>
        <w:r>
          <w:fldChar w:fldCharType="separate"/>
        </w:r>
        <w:r w:rsidR="00FA6E14">
          <w:rPr>
            <w:noProof/>
          </w:rPr>
          <w:t>27</w:t>
        </w:r>
        <w:r>
          <w:rPr>
            <w:noProof/>
          </w:rPr>
          <w:fldChar w:fldCharType="end"/>
        </w:r>
      </w:p>
    </w:sdtContent>
  </w:sdt>
  <w:p w14:paraId="6E4056EB" w14:textId="611CEE29" w:rsidR="00223D84" w:rsidRDefault="00223D84" w:rsidP="005F104F">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A61EA" w14:textId="77777777" w:rsidR="00CA7C5A" w:rsidRDefault="00CA7C5A" w:rsidP="00AF2B08">
      <w:r>
        <w:separator/>
      </w:r>
    </w:p>
  </w:footnote>
  <w:footnote w:type="continuationSeparator" w:id="0">
    <w:p w14:paraId="11B150C4" w14:textId="77777777" w:rsidR="00CA7C5A" w:rsidRDefault="00CA7C5A" w:rsidP="00AF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97FE" w14:textId="23AE15BA" w:rsidR="00223D84" w:rsidRDefault="00CA7C5A">
    <w:pPr>
      <w:pStyle w:val="Header"/>
    </w:pPr>
    <w:r>
      <w:rPr>
        <w:noProof/>
        <w:lang w:val="en-GB" w:eastAsia="en-GB"/>
      </w:rPr>
      <w:pict w14:anchorId="68843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C404" w14:textId="3493AD99" w:rsidR="00223D84" w:rsidRDefault="00CA7C5A">
    <w:pPr>
      <w:pStyle w:val="Header"/>
    </w:pPr>
    <w:r>
      <w:rPr>
        <w:noProof/>
        <w:lang w:val="en-GB" w:eastAsia="en-GB"/>
      </w:rPr>
      <w:pict w14:anchorId="2077A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2051"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2B1A7B52" w14:textId="48C5A377" w:rsidR="00223D84" w:rsidRDefault="00223D84" w:rsidP="005F104F">
    <w:pPr>
      <w:pStyle w:val="Header"/>
      <w:ind w:left="-993"/>
    </w:pPr>
  </w:p>
  <w:p w14:paraId="25AB0AD3" w14:textId="77777777" w:rsidR="00223D84" w:rsidRDefault="00223D84" w:rsidP="005F104F">
    <w:pPr>
      <w:pStyle w:val="Header"/>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E4B4" w14:textId="3CBBB021" w:rsidR="00223D84" w:rsidRDefault="00CA7C5A">
    <w:pPr>
      <w:pStyle w:val="Header"/>
    </w:pPr>
    <w:r>
      <w:rPr>
        <w:noProof/>
        <w:lang w:val="en-GB" w:eastAsia="en-GB"/>
      </w:rPr>
      <w:pict w14:anchorId="0760B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2049"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F85"/>
    <w:multiLevelType w:val="hybridMultilevel"/>
    <w:tmpl w:val="A9222956"/>
    <w:lvl w:ilvl="0" w:tplc="313AE7F0">
      <w:start w:val="1"/>
      <w:numFmt w:val="bullet"/>
      <w:lvlText w:val=""/>
      <w:lvlJc w:val="left"/>
      <w:pPr>
        <w:tabs>
          <w:tab w:val="num" w:pos="720"/>
        </w:tabs>
        <w:ind w:left="720" w:hanging="360"/>
      </w:pPr>
      <w:rPr>
        <w:rFonts w:ascii="Wingdings" w:hAnsi="Wingdings" w:hint="default"/>
      </w:rPr>
    </w:lvl>
    <w:lvl w:ilvl="1" w:tplc="84E6FF98" w:tentative="1">
      <w:start w:val="1"/>
      <w:numFmt w:val="bullet"/>
      <w:lvlText w:val=""/>
      <w:lvlJc w:val="left"/>
      <w:pPr>
        <w:tabs>
          <w:tab w:val="num" w:pos="1440"/>
        </w:tabs>
        <w:ind w:left="1440" w:hanging="360"/>
      </w:pPr>
      <w:rPr>
        <w:rFonts w:ascii="Wingdings" w:hAnsi="Wingdings" w:hint="default"/>
      </w:rPr>
    </w:lvl>
    <w:lvl w:ilvl="2" w:tplc="2D58115E" w:tentative="1">
      <w:start w:val="1"/>
      <w:numFmt w:val="bullet"/>
      <w:lvlText w:val=""/>
      <w:lvlJc w:val="left"/>
      <w:pPr>
        <w:tabs>
          <w:tab w:val="num" w:pos="2160"/>
        </w:tabs>
        <w:ind w:left="2160" w:hanging="360"/>
      </w:pPr>
      <w:rPr>
        <w:rFonts w:ascii="Wingdings" w:hAnsi="Wingdings" w:hint="default"/>
      </w:rPr>
    </w:lvl>
    <w:lvl w:ilvl="3" w:tplc="9B708430" w:tentative="1">
      <w:start w:val="1"/>
      <w:numFmt w:val="bullet"/>
      <w:lvlText w:val=""/>
      <w:lvlJc w:val="left"/>
      <w:pPr>
        <w:tabs>
          <w:tab w:val="num" w:pos="2880"/>
        </w:tabs>
        <w:ind w:left="2880" w:hanging="360"/>
      </w:pPr>
      <w:rPr>
        <w:rFonts w:ascii="Wingdings" w:hAnsi="Wingdings" w:hint="default"/>
      </w:rPr>
    </w:lvl>
    <w:lvl w:ilvl="4" w:tplc="86641D4C" w:tentative="1">
      <w:start w:val="1"/>
      <w:numFmt w:val="bullet"/>
      <w:lvlText w:val=""/>
      <w:lvlJc w:val="left"/>
      <w:pPr>
        <w:tabs>
          <w:tab w:val="num" w:pos="3600"/>
        </w:tabs>
        <w:ind w:left="3600" w:hanging="360"/>
      </w:pPr>
      <w:rPr>
        <w:rFonts w:ascii="Wingdings" w:hAnsi="Wingdings" w:hint="default"/>
      </w:rPr>
    </w:lvl>
    <w:lvl w:ilvl="5" w:tplc="720EE718" w:tentative="1">
      <w:start w:val="1"/>
      <w:numFmt w:val="bullet"/>
      <w:lvlText w:val=""/>
      <w:lvlJc w:val="left"/>
      <w:pPr>
        <w:tabs>
          <w:tab w:val="num" w:pos="4320"/>
        </w:tabs>
        <w:ind w:left="4320" w:hanging="360"/>
      </w:pPr>
      <w:rPr>
        <w:rFonts w:ascii="Wingdings" w:hAnsi="Wingdings" w:hint="default"/>
      </w:rPr>
    </w:lvl>
    <w:lvl w:ilvl="6" w:tplc="06486386" w:tentative="1">
      <w:start w:val="1"/>
      <w:numFmt w:val="bullet"/>
      <w:lvlText w:val=""/>
      <w:lvlJc w:val="left"/>
      <w:pPr>
        <w:tabs>
          <w:tab w:val="num" w:pos="5040"/>
        </w:tabs>
        <w:ind w:left="5040" w:hanging="360"/>
      </w:pPr>
      <w:rPr>
        <w:rFonts w:ascii="Wingdings" w:hAnsi="Wingdings" w:hint="default"/>
      </w:rPr>
    </w:lvl>
    <w:lvl w:ilvl="7" w:tplc="661A4CD0" w:tentative="1">
      <w:start w:val="1"/>
      <w:numFmt w:val="bullet"/>
      <w:lvlText w:val=""/>
      <w:lvlJc w:val="left"/>
      <w:pPr>
        <w:tabs>
          <w:tab w:val="num" w:pos="5760"/>
        </w:tabs>
        <w:ind w:left="5760" w:hanging="360"/>
      </w:pPr>
      <w:rPr>
        <w:rFonts w:ascii="Wingdings" w:hAnsi="Wingdings" w:hint="default"/>
      </w:rPr>
    </w:lvl>
    <w:lvl w:ilvl="8" w:tplc="4156F5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9727F"/>
    <w:multiLevelType w:val="hybridMultilevel"/>
    <w:tmpl w:val="9548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148BF"/>
    <w:multiLevelType w:val="hybridMultilevel"/>
    <w:tmpl w:val="AE78C32A"/>
    <w:lvl w:ilvl="0" w:tplc="FD6E1090">
      <w:start w:val="1"/>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3755B"/>
    <w:multiLevelType w:val="hybridMultilevel"/>
    <w:tmpl w:val="10B8C944"/>
    <w:lvl w:ilvl="0" w:tplc="A83206EE">
      <w:start w:val="1"/>
      <w:numFmt w:val="bullet"/>
      <w:lvlText w:val=""/>
      <w:lvlJc w:val="left"/>
      <w:pPr>
        <w:tabs>
          <w:tab w:val="num" w:pos="720"/>
        </w:tabs>
        <w:ind w:left="720" w:hanging="360"/>
      </w:pPr>
      <w:rPr>
        <w:rFonts w:ascii="Wingdings" w:hAnsi="Wingdings" w:hint="default"/>
      </w:rPr>
    </w:lvl>
    <w:lvl w:ilvl="1" w:tplc="3DB255D2">
      <w:start w:val="1"/>
      <w:numFmt w:val="bullet"/>
      <w:lvlText w:val=""/>
      <w:lvlJc w:val="left"/>
      <w:pPr>
        <w:tabs>
          <w:tab w:val="num" w:pos="1440"/>
        </w:tabs>
        <w:ind w:left="1440" w:hanging="360"/>
      </w:pPr>
      <w:rPr>
        <w:rFonts w:ascii="Wingdings" w:hAnsi="Wingdings" w:hint="default"/>
      </w:rPr>
    </w:lvl>
    <w:lvl w:ilvl="2" w:tplc="AD7A8F26" w:tentative="1">
      <w:start w:val="1"/>
      <w:numFmt w:val="bullet"/>
      <w:lvlText w:val=""/>
      <w:lvlJc w:val="left"/>
      <w:pPr>
        <w:tabs>
          <w:tab w:val="num" w:pos="2160"/>
        </w:tabs>
        <w:ind w:left="2160" w:hanging="360"/>
      </w:pPr>
      <w:rPr>
        <w:rFonts w:ascii="Wingdings" w:hAnsi="Wingdings" w:hint="default"/>
      </w:rPr>
    </w:lvl>
    <w:lvl w:ilvl="3" w:tplc="0ECA9E9C" w:tentative="1">
      <w:start w:val="1"/>
      <w:numFmt w:val="bullet"/>
      <w:lvlText w:val=""/>
      <w:lvlJc w:val="left"/>
      <w:pPr>
        <w:tabs>
          <w:tab w:val="num" w:pos="2880"/>
        </w:tabs>
        <w:ind w:left="2880" w:hanging="360"/>
      </w:pPr>
      <w:rPr>
        <w:rFonts w:ascii="Wingdings" w:hAnsi="Wingdings" w:hint="default"/>
      </w:rPr>
    </w:lvl>
    <w:lvl w:ilvl="4" w:tplc="3E92C078" w:tentative="1">
      <w:start w:val="1"/>
      <w:numFmt w:val="bullet"/>
      <w:lvlText w:val=""/>
      <w:lvlJc w:val="left"/>
      <w:pPr>
        <w:tabs>
          <w:tab w:val="num" w:pos="3600"/>
        </w:tabs>
        <w:ind w:left="3600" w:hanging="360"/>
      </w:pPr>
      <w:rPr>
        <w:rFonts w:ascii="Wingdings" w:hAnsi="Wingdings" w:hint="default"/>
      </w:rPr>
    </w:lvl>
    <w:lvl w:ilvl="5" w:tplc="46E4F4F0" w:tentative="1">
      <w:start w:val="1"/>
      <w:numFmt w:val="bullet"/>
      <w:lvlText w:val=""/>
      <w:lvlJc w:val="left"/>
      <w:pPr>
        <w:tabs>
          <w:tab w:val="num" w:pos="4320"/>
        </w:tabs>
        <w:ind w:left="4320" w:hanging="360"/>
      </w:pPr>
      <w:rPr>
        <w:rFonts w:ascii="Wingdings" w:hAnsi="Wingdings" w:hint="default"/>
      </w:rPr>
    </w:lvl>
    <w:lvl w:ilvl="6" w:tplc="29CE527E" w:tentative="1">
      <w:start w:val="1"/>
      <w:numFmt w:val="bullet"/>
      <w:lvlText w:val=""/>
      <w:lvlJc w:val="left"/>
      <w:pPr>
        <w:tabs>
          <w:tab w:val="num" w:pos="5040"/>
        </w:tabs>
        <w:ind w:left="5040" w:hanging="360"/>
      </w:pPr>
      <w:rPr>
        <w:rFonts w:ascii="Wingdings" w:hAnsi="Wingdings" w:hint="default"/>
      </w:rPr>
    </w:lvl>
    <w:lvl w:ilvl="7" w:tplc="3F6C634E" w:tentative="1">
      <w:start w:val="1"/>
      <w:numFmt w:val="bullet"/>
      <w:lvlText w:val=""/>
      <w:lvlJc w:val="left"/>
      <w:pPr>
        <w:tabs>
          <w:tab w:val="num" w:pos="5760"/>
        </w:tabs>
        <w:ind w:left="5760" w:hanging="360"/>
      </w:pPr>
      <w:rPr>
        <w:rFonts w:ascii="Wingdings" w:hAnsi="Wingdings" w:hint="default"/>
      </w:rPr>
    </w:lvl>
    <w:lvl w:ilvl="8" w:tplc="08A611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86835"/>
    <w:multiLevelType w:val="hybridMultilevel"/>
    <w:tmpl w:val="032624BA"/>
    <w:lvl w:ilvl="0" w:tplc="42C862A6">
      <w:start w:val="1"/>
      <w:numFmt w:val="bullet"/>
      <w:lvlText w:val=""/>
      <w:lvlJc w:val="left"/>
      <w:pPr>
        <w:tabs>
          <w:tab w:val="num" w:pos="720"/>
        </w:tabs>
        <w:ind w:left="720" w:hanging="360"/>
      </w:pPr>
      <w:rPr>
        <w:rFonts w:ascii="Wingdings" w:hAnsi="Wingdings" w:hint="default"/>
      </w:rPr>
    </w:lvl>
    <w:lvl w:ilvl="1" w:tplc="F40648C0">
      <w:start w:val="1"/>
      <w:numFmt w:val="bullet"/>
      <w:lvlText w:val=""/>
      <w:lvlJc w:val="left"/>
      <w:pPr>
        <w:tabs>
          <w:tab w:val="num" w:pos="1440"/>
        </w:tabs>
        <w:ind w:left="1440" w:hanging="360"/>
      </w:pPr>
      <w:rPr>
        <w:rFonts w:ascii="Wingdings" w:hAnsi="Wingdings" w:hint="default"/>
      </w:rPr>
    </w:lvl>
    <w:lvl w:ilvl="2" w:tplc="5CB05EF0" w:tentative="1">
      <w:start w:val="1"/>
      <w:numFmt w:val="bullet"/>
      <w:lvlText w:val=""/>
      <w:lvlJc w:val="left"/>
      <w:pPr>
        <w:tabs>
          <w:tab w:val="num" w:pos="2160"/>
        </w:tabs>
        <w:ind w:left="2160" w:hanging="360"/>
      </w:pPr>
      <w:rPr>
        <w:rFonts w:ascii="Wingdings" w:hAnsi="Wingdings" w:hint="default"/>
      </w:rPr>
    </w:lvl>
    <w:lvl w:ilvl="3" w:tplc="AC0EFF66" w:tentative="1">
      <w:start w:val="1"/>
      <w:numFmt w:val="bullet"/>
      <w:lvlText w:val=""/>
      <w:lvlJc w:val="left"/>
      <w:pPr>
        <w:tabs>
          <w:tab w:val="num" w:pos="2880"/>
        </w:tabs>
        <w:ind w:left="2880" w:hanging="360"/>
      </w:pPr>
      <w:rPr>
        <w:rFonts w:ascii="Wingdings" w:hAnsi="Wingdings" w:hint="default"/>
      </w:rPr>
    </w:lvl>
    <w:lvl w:ilvl="4" w:tplc="A2FE946E" w:tentative="1">
      <w:start w:val="1"/>
      <w:numFmt w:val="bullet"/>
      <w:lvlText w:val=""/>
      <w:lvlJc w:val="left"/>
      <w:pPr>
        <w:tabs>
          <w:tab w:val="num" w:pos="3600"/>
        </w:tabs>
        <w:ind w:left="3600" w:hanging="360"/>
      </w:pPr>
      <w:rPr>
        <w:rFonts w:ascii="Wingdings" w:hAnsi="Wingdings" w:hint="default"/>
      </w:rPr>
    </w:lvl>
    <w:lvl w:ilvl="5" w:tplc="DEAAE3BA" w:tentative="1">
      <w:start w:val="1"/>
      <w:numFmt w:val="bullet"/>
      <w:lvlText w:val=""/>
      <w:lvlJc w:val="left"/>
      <w:pPr>
        <w:tabs>
          <w:tab w:val="num" w:pos="4320"/>
        </w:tabs>
        <w:ind w:left="4320" w:hanging="360"/>
      </w:pPr>
      <w:rPr>
        <w:rFonts w:ascii="Wingdings" w:hAnsi="Wingdings" w:hint="default"/>
      </w:rPr>
    </w:lvl>
    <w:lvl w:ilvl="6" w:tplc="D52CAC60" w:tentative="1">
      <w:start w:val="1"/>
      <w:numFmt w:val="bullet"/>
      <w:lvlText w:val=""/>
      <w:lvlJc w:val="left"/>
      <w:pPr>
        <w:tabs>
          <w:tab w:val="num" w:pos="5040"/>
        </w:tabs>
        <w:ind w:left="5040" w:hanging="360"/>
      </w:pPr>
      <w:rPr>
        <w:rFonts w:ascii="Wingdings" w:hAnsi="Wingdings" w:hint="default"/>
      </w:rPr>
    </w:lvl>
    <w:lvl w:ilvl="7" w:tplc="6626429E" w:tentative="1">
      <w:start w:val="1"/>
      <w:numFmt w:val="bullet"/>
      <w:lvlText w:val=""/>
      <w:lvlJc w:val="left"/>
      <w:pPr>
        <w:tabs>
          <w:tab w:val="num" w:pos="5760"/>
        </w:tabs>
        <w:ind w:left="5760" w:hanging="360"/>
      </w:pPr>
      <w:rPr>
        <w:rFonts w:ascii="Wingdings" w:hAnsi="Wingdings" w:hint="default"/>
      </w:rPr>
    </w:lvl>
    <w:lvl w:ilvl="8" w:tplc="FDC86B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F6842"/>
    <w:multiLevelType w:val="hybridMultilevel"/>
    <w:tmpl w:val="0D1C6EF4"/>
    <w:lvl w:ilvl="0" w:tplc="E35E26CA">
      <w:start w:val="1"/>
      <w:numFmt w:val="bullet"/>
      <w:lvlText w:val=""/>
      <w:lvlJc w:val="left"/>
      <w:pPr>
        <w:tabs>
          <w:tab w:val="num" w:pos="720"/>
        </w:tabs>
        <w:ind w:left="720" w:hanging="360"/>
      </w:pPr>
      <w:rPr>
        <w:rFonts w:ascii="Wingdings" w:hAnsi="Wingdings" w:hint="default"/>
      </w:rPr>
    </w:lvl>
    <w:lvl w:ilvl="1" w:tplc="60B6AD74" w:tentative="1">
      <w:start w:val="1"/>
      <w:numFmt w:val="bullet"/>
      <w:lvlText w:val=""/>
      <w:lvlJc w:val="left"/>
      <w:pPr>
        <w:tabs>
          <w:tab w:val="num" w:pos="1440"/>
        </w:tabs>
        <w:ind w:left="1440" w:hanging="360"/>
      </w:pPr>
      <w:rPr>
        <w:rFonts w:ascii="Wingdings" w:hAnsi="Wingdings" w:hint="default"/>
      </w:rPr>
    </w:lvl>
    <w:lvl w:ilvl="2" w:tplc="DCBEE1B8" w:tentative="1">
      <w:start w:val="1"/>
      <w:numFmt w:val="bullet"/>
      <w:lvlText w:val=""/>
      <w:lvlJc w:val="left"/>
      <w:pPr>
        <w:tabs>
          <w:tab w:val="num" w:pos="2160"/>
        </w:tabs>
        <w:ind w:left="2160" w:hanging="360"/>
      </w:pPr>
      <w:rPr>
        <w:rFonts w:ascii="Wingdings" w:hAnsi="Wingdings" w:hint="default"/>
      </w:rPr>
    </w:lvl>
    <w:lvl w:ilvl="3" w:tplc="D8BC298C" w:tentative="1">
      <w:start w:val="1"/>
      <w:numFmt w:val="bullet"/>
      <w:lvlText w:val=""/>
      <w:lvlJc w:val="left"/>
      <w:pPr>
        <w:tabs>
          <w:tab w:val="num" w:pos="2880"/>
        </w:tabs>
        <w:ind w:left="2880" w:hanging="360"/>
      </w:pPr>
      <w:rPr>
        <w:rFonts w:ascii="Wingdings" w:hAnsi="Wingdings" w:hint="default"/>
      </w:rPr>
    </w:lvl>
    <w:lvl w:ilvl="4" w:tplc="5FA0F812" w:tentative="1">
      <w:start w:val="1"/>
      <w:numFmt w:val="bullet"/>
      <w:lvlText w:val=""/>
      <w:lvlJc w:val="left"/>
      <w:pPr>
        <w:tabs>
          <w:tab w:val="num" w:pos="3600"/>
        </w:tabs>
        <w:ind w:left="3600" w:hanging="360"/>
      </w:pPr>
      <w:rPr>
        <w:rFonts w:ascii="Wingdings" w:hAnsi="Wingdings" w:hint="default"/>
      </w:rPr>
    </w:lvl>
    <w:lvl w:ilvl="5" w:tplc="59301E5E" w:tentative="1">
      <w:start w:val="1"/>
      <w:numFmt w:val="bullet"/>
      <w:lvlText w:val=""/>
      <w:lvlJc w:val="left"/>
      <w:pPr>
        <w:tabs>
          <w:tab w:val="num" w:pos="4320"/>
        </w:tabs>
        <w:ind w:left="4320" w:hanging="360"/>
      </w:pPr>
      <w:rPr>
        <w:rFonts w:ascii="Wingdings" w:hAnsi="Wingdings" w:hint="default"/>
      </w:rPr>
    </w:lvl>
    <w:lvl w:ilvl="6" w:tplc="44028760" w:tentative="1">
      <w:start w:val="1"/>
      <w:numFmt w:val="bullet"/>
      <w:lvlText w:val=""/>
      <w:lvlJc w:val="left"/>
      <w:pPr>
        <w:tabs>
          <w:tab w:val="num" w:pos="5040"/>
        </w:tabs>
        <w:ind w:left="5040" w:hanging="360"/>
      </w:pPr>
      <w:rPr>
        <w:rFonts w:ascii="Wingdings" w:hAnsi="Wingdings" w:hint="default"/>
      </w:rPr>
    </w:lvl>
    <w:lvl w:ilvl="7" w:tplc="EFCE52FA" w:tentative="1">
      <w:start w:val="1"/>
      <w:numFmt w:val="bullet"/>
      <w:lvlText w:val=""/>
      <w:lvlJc w:val="left"/>
      <w:pPr>
        <w:tabs>
          <w:tab w:val="num" w:pos="5760"/>
        </w:tabs>
        <w:ind w:left="5760" w:hanging="360"/>
      </w:pPr>
      <w:rPr>
        <w:rFonts w:ascii="Wingdings" w:hAnsi="Wingdings" w:hint="default"/>
      </w:rPr>
    </w:lvl>
    <w:lvl w:ilvl="8" w:tplc="B5C61CC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0A7F00"/>
    <w:multiLevelType w:val="hybridMultilevel"/>
    <w:tmpl w:val="003C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20D72"/>
    <w:multiLevelType w:val="hybridMultilevel"/>
    <w:tmpl w:val="ECB8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FC26F3"/>
    <w:multiLevelType w:val="multilevel"/>
    <w:tmpl w:val="E55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8A1A8D"/>
    <w:multiLevelType w:val="hybridMultilevel"/>
    <w:tmpl w:val="8BC0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AB2563"/>
    <w:multiLevelType w:val="hybridMultilevel"/>
    <w:tmpl w:val="17B24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4F71C5"/>
    <w:multiLevelType w:val="hybridMultilevel"/>
    <w:tmpl w:val="B74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F57E0"/>
    <w:multiLevelType w:val="hybridMultilevel"/>
    <w:tmpl w:val="FFB6A12C"/>
    <w:lvl w:ilvl="0" w:tplc="8B3AB022">
      <w:start w:val="1"/>
      <w:numFmt w:val="bullet"/>
      <w:lvlText w:val=""/>
      <w:lvlJc w:val="left"/>
      <w:pPr>
        <w:tabs>
          <w:tab w:val="num" w:pos="720"/>
        </w:tabs>
        <w:ind w:left="720" w:hanging="360"/>
      </w:pPr>
      <w:rPr>
        <w:rFonts w:ascii="Wingdings" w:hAnsi="Wingdings" w:hint="default"/>
      </w:rPr>
    </w:lvl>
    <w:lvl w:ilvl="1" w:tplc="8D4636B8" w:tentative="1">
      <w:start w:val="1"/>
      <w:numFmt w:val="bullet"/>
      <w:lvlText w:val=""/>
      <w:lvlJc w:val="left"/>
      <w:pPr>
        <w:tabs>
          <w:tab w:val="num" w:pos="1440"/>
        </w:tabs>
        <w:ind w:left="1440" w:hanging="360"/>
      </w:pPr>
      <w:rPr>
        <w:rFonts w:ascii="Wingdings" w:hAnsi="Wingdings" w:hint="default"/>
      </w:rPr>
    </w:lvl>
    <w:lvl w:ilvl="2" w:tplc="970E9210" w:tentative="1">
      <w:start w:val="1"/>
      <w:numFmt w:val="bullet"/>
      <w:lvlText w:val=""/>
      <w:lvlJc w:val="left"/>
      <w:pPr>
        <w:tabs>
          <w:tab w:val="num" w:pos="2160"/>
        </w:tabs>
        <w:ind w:left="2160" w:hanging="360"/>
      </w:pPr>
      <w:rPr>
        <w:rFonts w:ascii="Wingdings" w:hAnsi="Wingdings" w:hint="default"/>
      </w:rPr>
    </w:lvl>
    <w:lvl w:ilvl="3" w:tplc="D3B43FE6" w:tentative="1">
      <w:start w:val="1"/>
      <w:numFmt w:val="bullet"/>
      <w:lvlText w:val=""/>
      <w:lvlJc w:val="left"/>
      <w:pPr>
        <w:tabs>
          <w:tab w:val="num" w:pos="2880"/>
        </w:tabs>
        <w:ind w:left="2880" w:hanging="360"/>
      </w:pPr>
      <w:rPr>
        <w:rFonts w:ascii="Wingdings" w:hAnsi="Wingdings" w:hint="default"/>
      </w:rPr>
    </w:lvl>
    <w:lvl w:ilvl="4" w:tplc="D83C0BB4" w:tentative="1">
      <w:start w:val="1"/>
      <w:numFmt w:val="bullet"/>
      <w:lvlText w:val=""/>
      <w:lvlJc w:val="left"/>
      <w:pPr>
        <w:tabs>
          <w:tab w:val="num" w:pos="3600"/>
        </w:tabs>
        <w:ind w:left="3600" w:hanging="360"/>
      </w:pPr>
      <w:rPr>
        <w:rFonts w:ascii="Wingdings" w:hAnsi="Wingdings" w:hint="default"/>
      </w:rPr>
    </w:lvl>
    <w:lvl w:ilvl="5" w:tplc="4C4C90CC" w:tentative="1">
      <w:start w:val="1"/>
      <w:numFmt w:val="bullet"/>
      <w:lvlText w:val=""/>
      <w:lvlJc w:val="left"/>
      <w:pPr>
        <w:tabs>
          <w:tab w:val="num" w:pos="4320"/>
        </w:tabs>
        <w:ind w:left="4320" w:hanging="360"/>
      </w:pPr>
      <w:rPr>
        <w:rFonts w:ascii="Wingdings" w:hAnsi="Wingdings" w:hint="default"/>
      </w:rPr>
    </w:lvl>
    <w:lvl w:ilvl="6" w:tplc="5C9C6804" w:tentative="1">
      <w:start w:val="1"/>
      <w:numFmt w:val="bullet"/>
      <w:lvlText w:val=""/>
      <w:lvlJc w:val="left"/>
      <w:pPr>
        <w:tabs>
          <w:tab w:val="num" w:pos="5040"/>
        </w:tabs>
        <w:ind w:left="5040" w:hanging="360"/>
      </w:pPr>
      <w:rPr>
        <w:rFonts w:ascii="Wingdings" w:hAnsi="Wingdings" w:hint="default"/>
      </w:rPr>
    </w:lvl>
    <w:lvl w:ilvl="7" w:tplc="E3FCC4AA" w:tentative="1">
      <w:start w:val="1"/>
      <w:numFmt w:val="bullet"/>
      <w:lvlText w:val=""/>
      <w:lvlJc w:val="left"/>
      <w:pPr>
        <w:tabs>
          <w:tab w:val="num" w:pos="5760"/>
        </w:tabs>
        <w:ind w:left="5760" w:hanging="360"/>
      </w:pPr>
      <w:rPr>
        <w:rFonts w:ascii="Wingdings" w:hAnsi="Wingdings" w:hint="default"/>
      </w:rPr>
    </w:lvl>
    <w:lvl w:ilvl="8" w:tplc="220CA8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EA0765"/>
    <w:multiLevelType w:val="hybridMultilevel"/>
    <w:tmpl w:val="99002994"/>
    <w:lvl w:ilvl="0" w:tplc="62302496">
      <w:start w:val="1"/>
      <w:numFmt w:val="bullet"/>
      <w:lvlText w:val=""/>
      <w:lvlJc w:val="left"/>
      <w:pPr>
        <w:tabs>
          <w:tab w:val="num" w:pos="720"/>
        </w:tabs>
        <w:ind w:left="720" w:hanging="360"/>
      </w:pPr>
      <w:rPr>
        <w:rFonts w:ascii="Wingdings" w:hAnsi="Wingdings" w:hint="default"/>
      </w:rPr>
    </w:lvl>
    <w:lvl w:ilvl="1" w:tplc="079C67FC">
      <w:numFmt w:val="bullet"/>
      <w:lvlText w:val=""/>
      <w:lvlJc w:val="left"/>
      <w:pPr>
        <w:tabs>
          <w:tab w:val="num" w:pos="1440"/>
        </w:tabs>
        <w:ind w:left="1440" w:hanging="360"/>
      </w:pPr>
      <w:rPr>
        <w:rFonts w:ascii="Wingdings" w:hAnsi="Wingdings" w:hint="default"/>
      </w:rPr>
    </w:lvl>
    <w:lvl w:ilvl="2" w:tplc="C05C2B4C" w:tentative="1">
      <w:start w:val="1"/>
      <w:numFmt w:val="bullet"/>
      <w:lvlText w:val=""/>
      <w:lvlJc w:val="left"/>
      <w:pPr>
        <w:tabs>
          <w:tab w:val="num" w:pos="2160"/>
        </w:tabs>
        <w:ind w:left="2160" w:hanging="360"/>
      </w:pPr>
      <w:rPr>
        <w:rFonts w:ascii="Wingdings" w:hAnsi="Wingdings" w:hint="default"/>
      </w:rPr>
    </w:lvl>
    <w:lvl w:ilvl="3" w:tplc="4A4E274E" w:tentative="1">
      <w:start w:val="1"/>
      <w:numFmt w:val="bullet"/>
      <w:lvlText w:val=""/>
      <w:lvlJc w:val="left"/>
      <w:pPr>
        <w:tabs>
          <w:tab w:val="num" w:pos="2880"/>
        </w:tabs>
        <w:ind w:left="2880" w:hanging="360"/>
      </w:pPr>
      <w:rPr>
        <w:rFonts w:ascii="Wingdings" w:hAnsi="Wingdings" w:hint="default"/>
      </w:rPr>
    </w:lvl>
    <w:lvl w:ilvl="4" w:tplc="4DD65D12" w:tentative="1">
      <w:start w:val="1"/>
      <w:numFmt w:val="bullet"/>
      <w:lvlText w:val=""/>
      <w:lvlJc w:val="left"/>
      <w:pPr>
        <w:tabs>
          <w:tab w:val="num" w:pos="3600"/>
        </w:tabs>
        <w:ind w:left="3600" w:hanging="360"/>
      </w:pPr>
      <w:rPr>
        <w:rFonts w:ascii="Wingdings" w:hAnsi="Wingdings" w:hint="default"/>
      </w:rPr>
    </w:lvl>
    <w:lvl w:ilvl="5" w:tplc="15FCE440" w:tentative="1">
      <w:start w:val="1"/>
      <w:numFmt w:val="bullet"/>
      <w:lvlText w:val=""/>
      <w:lvlJc w:val="left"/>
      <w:pPr>
        <w:tabs>
          <w:tab w:val="num" w:pos="4320"/>
        </w:tabs>
        <w:ind w:left="4320" w:hanging="360"/>
      </w:pPr>
      <w:rPr>
        <w:rFonts w:ascii="Wingdings" w:hAnsi="Wingdings" w:hint="default"/>
      </w:rPr>
    </w:lvl>
    <w:lvl w:ilvl="6" w:tplc="EFD8E3DC" w:tentative="1">
      <w:start w:val="1"/>
      <w:numFmt w:val="bullet"/>
      <w:lvlText w:val=""/>
      <w:lvlJc w:val="left"/>
      <w:pPr>
        <w:tabs>
          <w:tab w:val="num" w:pos="5040"/>
        </w:tabs>
        <w:ind w:left="5040" w:hanging="360"/>
      </w:pPr>
      <w:rPr>
        <w:rFonts w:ascii="Wingdings" w:hAnsi="Wingdings" w:hint="default"/>
      </w:rPr>
    </w:lvl>
    <w:lvl w:ilvl="7" w:tplc="045222AE" w:tentative="1">
      <w:start w:val="1"/>
      <w:numFmt w:val="bullet"/>
      <w:lvlText w:val=""/>
      <w:lvlJc w:val="left"/>
      <w:pPr>
        <w:tabs>
          <w:tab w:val="num" w:pos="5760"/>
        </w:tabs>
        <w:ind w:left="5760" w:hanging="360"/>
      </w:pPr>
      <w:rPr>
        <w:rFonts w:ascii="Wingdings" w:hAnsi="Wingdings" w:hint="default"/>
      </w:rPr>
    </w:lvl>
    <w:lvl w:ilvl="8" w:tplc="BFACAB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B45FFE"/>
    <w:multiLevelType w:val="hybridMultilevel"/>
    <w:tmpl w:val="9BEAE94E"/>
    <w:lvl w:ilvl="0" w:tplc="E236E730">
      <w:start w:val="1"/>
      <w:numFmt w:val="bullet"/>
      <w:lvlText w:val=""/>
      <w:lvlJc w:val="left"/>
      <w:pPr>
        <w:tabs>
          <w:tab w:val="num" w:pos="720"/>
        </w:tabs>
        <w:ind w:left="720" w:hanging="360"/>
      </w:pPr>
      <w:rPr>
        <w:rFonts w:ascii="Wingdings" w:hAnsi="Wingdings" w:hint="default"/>
      </w:rPr>
    </w:lvl>
    <w:lvl w:ilvl="1" w:tplc="BB4C0898" w:tentative="1">
      <w:start w:val="1"/>
      <w:numFmt w:val="bullet"/>
      <w:lvlText w:val=""/>
      <w:lvlJc w:val="left"/>
      <w:pPr>
        <w:tabs>
          <w:tab w:val="num" w:pos="1440"/>
        </w:tabs>
        <w:ind w:left="1440" w:hanging="360"/>
      </w:pPr>
      <w:rPr>
        <w:rFonts w:ascii="Wingdings" w:hAnsi="Wingdings" w:hint="default"/>
      </w:rPr>
    </w:lvl>
    <w:lvl w:ilvl="2" w:tplc="EE26C53A" w:tentative="1">
      <w:start w:val="1"/>
      <w:numFmt w:val="bullet"/>
      <w:lvlText w:val=""/>
      <w:lvlJc w:val="left"/>
      <w:pPr>
        <w:tabs>
          <w:tab w:val="num" w:pos="2160"/>
        </w:tabs>
        <w:ind w:left="2160" w:hanging="360"/>
      </w:pPr>
      <w:rPr>
        <w:rFonts w:ascii="Wingdings" w:hAnsi="Wingdings" w:hint="default"/>
      </w:rPr>
    </w:lvl>
    <w:lvl w:ilvl="3" w:tplc="DB0ABF8C" w:tentative="1">
      <w:start w:val="1"/>
      <w:numFmt w:val="bullet"/>
      <w:lvlText w:val=""/>
      <w:lvlJc w:val="left"/>
      <w:pPr>
        <w:tabs>
          <w:tab w:val="num" w:pos="2880"/>
        </w:tabs>
        <w:ind w:left="2880" w:hanging="360"/>
      </w:pPr>
      <w:rPr>
        <w:rFonts w:ascii="Wingdings" w:hAnsi="Wingdings" w:hint="default"/>
      </w:rPr>
    </w:lvl>
    <w:lvl w:ilvl="4" w:tplc="FDC627FC" w:tentative="1">
      <w:start w:val="1"/>
      <w:numFmt w:val="bullet"/>
      <w:lvlText w:val=""/>
      <w:lvlJc w:val="left"/>
      <w:pPr>
        <w:tabs>
          <w:tab w:val="num" w:pos="3600"/>
        </w:tabs>
        <w:ind w:left="3600" w:hanging="360"/>
      </w:pPr>
      <w:rPr>
        <w:rFonts w:ascii="Wingdings" w:hAnsi="Wingdings" w:hint="default"/>
      </w:rPr>
    </w:lvl>
    <w:lvl w:ilvl="5" w:tplc="7C320386" w:tentative="1">
      <w:start w:val="1"/>
      <w:numFmt w:val="bullet"/>
      <w:lvlText w:val=""/>
      <w:lvlJc w:val="left"/>
      <w:pPr>
        <w:tabs>
          <w:tab w:val="num" w:pos="4320"/>
        </w:tabs>
        <w:ind w:left="4320" w:hanging="360"/>
      </w:pPr>
      <w:rPr>
        <w:rFonts w:ascii="Wingdings" w:hAnsi="Wingdings" w:hint="default"/>
      </w:rPr>
    </w:lvl>
    <w:lvl w:ilvl="6" w:tplc="8F869354" w:tentative="1">
      <w:start w:val="1"/>
      <w:numFmt w:val="bullet"/>
      <w:lvlText w:val=""/>
      <w:lvlJc w:val="left"/>
      <w:pPr>
        <w:tabs>
          <w:tab w:val="num" w:pos="5040"/>
        </w:tabs>
        <w:ind w:left="5040" w:hanging="360"/>
      </w:pPr>
      <w:rPr>
        <w:rFonts w:ascii="Wingdings" w:hAnsi="Wingdings" w:hint="default"/>
      </w:rPr>
    </w:lvl>
    <w:lvl w:ilvl="7" w:tplc="6C1030D8" w:tentative="1">
      <w:start w:val="1"/>
      <w:numFmt w:val="bullet"/>
      <w:lvlText w:val=""/>
      <w:lvlJc w:val="left"/>
      <w:pPr>
        <w:tabs>
          <w:tab w:val="num" w:pos="5760"/>
        </w:tabs>
        <w:ind w:left="5760" w:hanging="360"/>
      </w:pPr>
      <w:rPr>
        <w:rFonts w:ascii="Wingdings" w:hAnsi="Wingdings" w:hint="default"/>
      </w:rPr>
    </w:lvl>
    <w:lvl w:ilvl="8" w:tplc="24E032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1C2D9E"/>
    <w:multiLevelType w:val="hybridMultilevel"/>
    <w:tmpl w:val="2C6A5576"/>
    <w:lvl w:ilvl="0" w:tplc="5C802252">
      <w:start w:val="1"/>
      <w:numFmt w:val="decimal"/>
      <w:lvlText w:val="%1."/>
      <w:lvlJc w:val="left"/>
      <w:pPr>
        <w:ind w:left="720" w:hanging="360"/>
      </w:pPr>
      <w:rPr>
        <w:rFonts w:ascii="Trebuchet MS" w:hAnsi="Trebuchet MS" w:cs="Times New Roman"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147B3A"/>
    <w:multiLevelType w:val="hybridMultilevel"/>
    <w:tmpl w:val="52BC7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2C750E"/>
    <w:multiLevelType w:val="hybridMultilevel"/>
    <w:tmpl w:val="E17CF0D4"/>
    <w:lvl w:ilvl="0" w:tplc="B4E070BE">
      <w:start w:val="1"/>
      <w:numFmt w:val="bullet"/>
      <w:lvlText w:val=""/>
      <w:lvlJc w:val="left"/>
      <w:pPr>
        <w:tabs>
          <w:tab w:val="num" w:pos="720"/>
        </w:tabs>
        <w:ind w:left="720" w:hanging="360"/>
      </w:pPr>
      <w:rPr>
        <w:rFonts w:ascii="Wingdings" w:hAnsi="Wingdings" w:hint="default"/>
      </w:rPr>
    </w:lvl>
    <w:lvl w:ilvl="1" w:tplc="B1F0CCCA" w:tentative="1">
      <w:start w:val="1"/>
      <w:numFmt w:val="bullet"/>
      <w:lvlText w:val=""/>
      <w:lvlJc w:val="left"/>
      <w:pPr>
        <w:tabs>
          <w:tab w:val="num" w:pos="1440"/>
        </w:tabs>
        <w:ind w:left="1440" w:hanging="360"/>
      </w:pPr>
      <w:rPr>
        <w:rFonts w:ascii="Wingdings" w:hAnsi="Wingdings" w:hint="default"/>
      </w:rPr>
    </w:lvl>
    <w:lvl w:ilvl="2" w:tplc="D7463B42" w:tentative="1">
      <w:start w:val="1"/>
      <w:numFmt w:val="bullet"/>
      <w:lvlText w:val=""/>
      <w:lvlJc w:val="left"/>
      <w:pPr>
        <w:tabs>
          <w:tab w:val="num" w:pos="2160"/>
        </w:tabs>
        <w:ind w:left="2160" w:hanging="360"/>
      </w:pPr>
      <w:rPr>
        <w:rFonts w:ascii="Wingdings" w:hAnsi="Wingdings" w:hint="default"/>
      </w:rPr>
    </w:lvl>
    <w:lvl w:ilvl="3" w:tplc="C5B2C60C" w:tentative="1">
      <w:start w:val="1"/>
      <w:numFmt w:val="bullet"/>
      <w:lvlText w:val=""/>
      <w:lvlJc w:val="left"/>
      <w:pPr>
        <w:tabs>
          <w:tab w:val="num" w:pos="2880"/>
        </w:tabs>
        <w:ind w:left="2880" w:hanging="360"/>
      </w:pPr>
      <w:rPr>
        <w:rFonts w:ascii="Wingdings" w:hAnsi="Wingdings" w:hint="default"/>
      </w:rPr>
    </w:lvl>
    <w:lvl w:ilvl="4" w:tplc="77CC50BE" w:tentative="1">
      <w:start w:val="1"/>
      <w:numFmt w:val="bullet"/>
      <w:lvlText w:val=""/>
      <w:lvlJc w:val="left"/>
      <w:pPr>
        <w:tabs>
          <w:tab w:val="num" w:pos="3600"/>
        </w:tabs>
        <w:ind w:left="3600" w:hanging="360"/>
      </w:pPr>
      <w:rPr>
        <w:rFonts w:ascii="Wingdings" w:hAnsi="Wingdings" w:hint="default"/>
      </w:rPr>
    </w:lvl>
    <w:lvl w:ilvl="5" w:tplc="1B54A610" w:tentative="1">
      <w:start w:val="1"/>
      <w:numFmt w:val="bullet"/>
      <w:lvlText w:val=""/>
      <w:lvlJc w:val="left"/>
      <w:pPr>
        <w:tabs>
          <w:tab w:val="num" w:pos="4320"/>
        </w:tabs>
        <w:ind w:left="4320" w:hanging="360"/>
      </w:pPr>
      <w:rPr>
        <w:rFonts w:ascii="Wingdings" w:hAnsi="Wingdings" w:hint="default"/>
      </w:rPr>
    </w:lvl>
    <w:lvl w:ilvl="6" w:tplc="1E2AACEA" w:tentative="1">
      <w:start w:val="1"/>
      <w:numFmt w:val="bullet"/>
      <w:lvlText w:val=""/>
      <w:lvlJc w:val="left"/>
      <w:pPr>
        <w:tabs>
          <w:tab w:val="num" w:pos="5040"/>
        </w:tabs>
        <w:ind w:left="5040" w:hanging="360"/>
      </w:pPr>
      <w:rPr>
        <w:rFonts w:ascii="Wingdings" w:hAnsi="Wingdings" w:hint="default"/>
      </w:rPr>
    </w:lvl>
    <w:lvl w:ilvl="7" w:tplc="03AAED28" w:tentative="1">
      <w:start w:val="1"/>
      <w:numFmt w:val="bullet"/>
      <w:lvlText w:val=""/>
      <w:lvlJc w:val="left"/>
      <w:pPr>
        <w:tabs>
          <w:tab w:val="num" w:pos="5760"/>
        </w:tabs>
        <w:ind w:left="5760" w:hanging="360"/>
      </w:pPr>
      <w:rPr>
        <w:rFonts w:ascii="Wingdings" w:hAnsi="Wingdings" w:hint="default"/>
      </w:rPr>
    </w:lvl>
    <w:lvl w:ilvl="8" w:tplc="DBB41B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28412C"/>
    <w:multiLevelType w:val="hybridMultilevel"/>
    <w:tmpl w:val="08DC2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9"/>
  </w:num>
  <w:num w:numId="4">
    <w:abstractNumId w:val="1"/>
  </w:num>
  <w:num w:numId="5">
    <w:abstractNumId w:val="13"/>
  </w:num>
  <w:num w:numId="6">
    <w:abstractNumId w:val="3"/>
  </w:num>
  <w:num w:numId="7">
    <w:abstractNumId w:val="12"/>
  </w:num>
  <w:num w:numId="8">
    <w:abstractNumId w:val="4"/>
  </w:num>
  <w:num w:numId="9">
    <w:abstractNumId w:val="0"/>
  </w:num>
  <w:num w:numId="10">
    <w:abstractNumId w:val="14"/>
  </w:num>
  <w:num w:numId="11">
    <w:abstractNumId w:val="17"/>
  </w:num>
  <w:num w:numId="12">
    <w:abstractNumId w:val="5"/>
  </w:num>
  <w:num w:numId="13">
    <w:abstractNumId w:val="11"/>
  </w:num>
  <w:num w:numId="14">
    <w:abstractNumId w:val="7"/>
  </w:num>
  <w:num w:numId="15">
    <w:abstractNumId w:val="10"/>
  </w:num>
  <w:num w:numId="16">
    <w:abstractNumId w:val="15"/>
  </w:num>
  <w:num w:numId="17">
    <w:abstractNumId w:val="18"/>
  </w:num>
  <w:num w:numId="18">
    <w:abstractNumId w:val="8"/>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nwin Elinor (2017)">
    <w15:presenceInfo w15:providerId="AD" w15:userId="S-1-5-21-991696779-180514507-7473742-57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08"/>
    <w:rsid w:val="00020FAB"/>
    <w:rsid w:val="00024BA5"/>
    <w:rsid w:val="00025415"/>
    <w:rsid w:val="00030341"/>
    <w:rsid w:val="00032234"/>
    <w:rsid w:val="00043AC4"/>
    <w:rsid w:val="000449CB"/>
    <w:rsid w:val="00044B6A"/>
    <w:rsid w:val="000460E8"/>
    <w:rsid w:val="000466ED"/>
    <w:rsid w:val="00070F38"/>
    <w:rsid w:val="00080D2F"/>
    <w:rsid w:val="00090D31"/>
    <w:rsid w:val="00095FBC"/>
    <w:rsid w:val="000966FD"/>
    <w:rsid w:val="00097DE8"/>
    <w:rsid w:val="000A3D6A"/>
    <w:rsid w:val="000A4CED"/>
    <w:rsid w:val="000A7075"/>
    <w:rsid w:val="000B0A03"/>
    <w:rsid w:val="000B10FB"/>
    <w:rsid w:val="000B133E"/>
    <w:rsid w:val="00101331"/>
    <w:rsid w:val="0010216F"/>
    <w:rsid w:val="00104967"/>
    <w:rsid w:val="001215A2"/>
    <w:rsid w:val="00121A9D"/>
    <w:rsid w:val="001226E3"/>
    <w:rsid w:val="0013108B"/>
    <w:rsid w:val="00140985"/>
    <w:rsid w:val="00144ADF"/>
    <w:rsid w:val="00146BDD"/>
    <w:rsid w:val="00147CE0"/>
    <w:rsid w:val="00153243"/>
    <w:rsid w:val="00153388"/>
    <w:rsid w:val="00153523"/>
    <w:rsid w:val="0016506E"/>
    <w:rsid w:val="001713FA"/>
    <w:rsid w:val="0017761F"/>
    <w:rsid w:val="001927ED"/>
    <w:rsid w:val="00192F53"/>
    <w:rsid w:val="0019617B"/>
    <w:rsid w:val="001A1D4D"/>
    <w:rsid w:val="001B2871"/>
    <w:rsid w:val="001C547C"/>
    <w:rsid w:val="001D05CD"/>
    <w:rsid w:val="001D0B96"/>
    <w:rsid w:val="001D0D96"/>
    <w:rsid w:val="001D246F"/>
    <w:rsid w:val="001E201A"/>
    <w:rsid w:val="001E4818"/>
    <w:rsid w:val="001F6C05"/>
    <w:rsid w:val="001F799B"/>
    <w:rsid w:val="00213563"/>
    <w:rsid w:val="00213F8B"/>
    <w:rsid w:val="00220CC7"/>
    <w:rsid w:val="00222592"/>
    <w:rsid w:val="00222F89"/>
    <w:rsid w:val="00223D84"/>
    <w:rsid w:val="00224B9C"/>
    <w:rsid w:val="00231DE7"/>
    <w:rsid w:val="00232C2F"/>
    <w:rsid w:val="00240455"/>
    <w:rsid w:val="0025712B"/>
    <w:rsid w:val="0025748D"/>
    <w:rsid w:val="0026206B"/>
    <w:rsid w:val="002721C9"/>
    <w:rsid w:val="002730CD"/>
    <w:rsid w:val="00281E47"/>
    <w:rsid w:val="00294F33"/>
    <w:rsid w:val="0029709E"/>
    <w:rsid w:val="0029731E"/>
    <w:rsid w:val="002A4EF5"/>
    <w:rsid w:val="002A5684"/>
    <w:rsid w:val="002A5694"/>
    <w:rsid w:val="002A74C6"/>
    <w:rsid w:val="002B2EC8"/>
    <w:rsid w:val="002B422E"/>
    <w:rsid w:val="002B5D4D"/>
    <w:rsid w:val="002D06DB"/>
    <w:rsid w:val="002E6B7E"/>
    <w:rsid w:val="002F43AB"/>
    <w:rsid w:val="002F614D"/>
    <w:rsid w:val="002F6D34"/>
    <w:rsid w:val="002F6FCE"/>
    <w:rsid w:val="00321231"/>
    <w:rsid w:val="0032683A"/>
    <w:rsid w:val="00332B74"/>
    <w:rsid w:val="00333A64"/>
    <w:rsid w:val="003356CA"/>
    <w:rsid w:val="00351722"/>
    <w:rsid w:val="00360EA6"/>
    <w:rsid w:val="003670FF"/>
    <w:rsid w:val="00374157"/>
    <w:rsid w:val="00380F88"/>
    <w:rsid w:val="003915D0"/>
    <w:rsid w:val="00394993"/>
    <w:rsid w:val="00396DF2"/>
    <w:rsid w:val="003A2502"/>
    <w:rsid w:val="003A425E"/>
    <w:rsid w:val="003A6F14"/>
    <w:rsid w:val="003B364F"/>
    <w:rsid w:val="003B48EA"/>
    <w:rsid w:val="003B60AB"/>
    <w:rsid w:val="003C484D"/>
    <w:rsid w:val="003D0D02"/>
    <w:rsid w:val="003D168C"/>
    <w:rsid w:val="003D40D3"/>
    <w:rsid w:val="003E3040"/>
    <w:rsid w:val="003F2690"/>
    <w:rsid w:val="0040013E"/>
    <w:rsid w:val="00405EBF"/>
    <w:rsid w:val="004104DB"/>
    <w:rsid w:val="00411072"/>
    <w:rsid w:val="00411815"/>
    <w:rsid w:val="00415D3B"/>
    <w:rsid w:val="00437680"/>
    <w:rsid w:val="0044058F"/>
    <w:rsid w:val="00444E4D"/>
    <w:rsid w:val="004459C5"/>
    <w:rsid w:val="00457CE4"/>
    <w:rsid w:val="0049047E"/>
    <w:rsid w:val="00490E1F"/>
    <w:rsid w:val="00495626"/>
    <w:rsid w:val="00495B23"/>
    <w:rsid w:val="004B43B2"/>
    <w:rsid w:val="004B73FB"/>
    <w:rsid w:val="004C4EE9"/>
    <w:rsid w:val="004C7007"/>
    <w:rsid w:val="004D4256"/>
    <w:rsid w:val="004D5123"/>
    <w:rsid w:val="004E2940"/>
    <w:rsid w:val="004E6235"/>
    <w:rsid w:val="004F3D6B"/>
    <w:rsid w:val="004F48C6"/>
    <w:rsid w:val="00501F05"/>
    <w:rsid w:val="00511AAE"/>
    <w:rsid w:val="00512D09"/>
    <w:rsid w:val="00513A6C"/>
    <w:rsid w:val="00514A86"/>
    <w:rsid w:val="0052059B"/>
    <w:rsid w:val="00522915"/>
    <w:rsid w:val="0053381A"/>
    <w:rsid w:val="005406ED"/>
    <w:rsid w:val="00543EFA"/>
    <w:rsid w:val="0054539D"/>
    <w:rsid w:val="00554B2F"/>
    <w:rsid w:val="00557073"/>
    <w:rsid w:val="005607F9"/>
    <w:rsid w:val="00582E71"/>
    <w:rsid w:val="0058322E"/>
    <w:rsid w:val="005A4AFE"/>
    <w:rsid w:val="005A7F2B"/>
    <w:rsid w:val="005B0ABB"/>
    <w:rsid w:val="005B1694"/>
    <w:rsid w:val="005B328E"/>
    <w:rsid w:val="005B62CC"/>
    <w:rsid w:val="005B6691"/>
    <w:rsid w:val="005C3D88"/>
    <w:rsid w:val="005C4280"/>
    <w:rsid w:val="005E0BB3"/>
    <w:rsid w:val="005E3237"/>
    <w:rsid w:val="005E3CFD"/>
    <w:rsid w:val="005E4364"/>
    <w:rsid w:val="005E75C4"/>
    <w:rsid w:val="005E7E92"/>
    <w:rsid w:val="005F0D5D"/>
    <w:rsid w:val="005F104F"/>
    <w:rsid w:val="005F46A3"/>
    <w:rsid w:val="005F5C57"/>
    <w:rsid w:val="00603443"/>
    <w:rsid w:val="00610B30"/>
    <w:rsid w:val="00611CDF"/>
    <w:rsid w:val="00613248"/>
    <w:rsid w:val="00614206"/>
    <w:rsid w:val="0062038F"/>
    <w:rsid w:val="0062089D"/>
    <w:rsid w:val="006276C5"/>
    <w:rsid w:val="00630B0B"/>
    <w:rsid w:val="006314F5"/>
    <w:rsid w:val="006338B0"/>
    <w:rsid w:val="00637F08"/>
    <w:rsid w:val="00653B76"/>
    <w:rsid w:val="0066408B"/>
    <w:rsid w:val="006653FA"/>
    <w:rsid w:val="0066689E"/>
    <w:rsid w:val="00672651"/>
    <w:rsid w:val="006801F7"/>
    <w:rsid w:val="00680698"/>
    <w:rsid w:val="00684111"/>
    <w:rsid w:val="00690EBA"/>
    <w:rsid w:val="00693BB7"/>
    <w:rsid w:val="0069455E"/>
    <w:rsid w:val="006B167B"/>
    <w:rsid w:val="006B76CA"/>
    <w:rsid w:val="006C4963"/>
    <w:rsid w:val="006C5F26"/>
    <w:rsid w:val="006D2346"/>
    <w:rsid w:val="006D2879"/>
    <w:rsid w:val="006E01D2"/>
    <w:rsid w:val="006E0862"/>
    <w:rsid w:val="006E733C"/>
    <w:rsid w:val="006F7C02"/>
    <w:rsid w:val="00701E1B"/>
    <w:rsid w:val="00702645"/>
    <w:rsid w:val="00702A74"/>
    <w:rsid w:val="00711690"/>
    <w:rsid w:val="00714A7B"/>
    <w:rsid w:val="00717D9F"/>
    <w:rsid w:val="00722864"/>
    <w:rsid w:val="00722C30"/>
    <w:rsid w:val="00731C60"/>
    <w:rsid w:val="0073693F"/>
    <w:rsid w:val="00763DEE"/>
    <w:rsid w:val="00767E12"/>
    <w:rsid w:val="00777AED"/>
    <w:rsid w:val="0078333E"/>
    <w:rsid w:val="007866C9"/>
    <w:rsid w:val="007A0872"/>
    <w:rsid w:val="007A1EED"/>
    <w:rsid w:val="007B0E7E"/>
    <w:rsid w:val="007B230B"/>
    <w:rsid w:val="007B6EC9"/>
    <w:rsid w:val="007C0FE3"/>
    <w:rsid w:val="007D3FD8"/>
    <w:rsid w:val="007D5A9C"/>
    <w:rsid w:val="007E0690"/>
    <w:rsid w:val="007E10A3"/>
    <w:rsid w:val="007F781C"/>
    <w:rsid w:val="00815F70"/>
    <w:rsid w:val="008175F9"/>
    <w:rsid w:val="00826D78"/>
    <w:rsid w:val="008271C2"/>
    <w:rsid w:val="008341F3"/>
    <w:rsid w:val="00835B49"/>
    <w:rsid w:val="00856BAA"/>
    <w:rsid w:val="00873F79"/>
    <w:rsid w:val="0087447C"/>
    <w:rsid w:val="0089782B"/>
    <w:rsid w:val="008A29DD"/>
    <w:rsid w:val="008A716D"/>
    <w:rsid w:val="008A73E7"/>
    <w:rsid w:val="008A7DBA"/>
    <w:rsid w:val="008C5B36"/>
    <w:rsid w:val="008D2A5F"/>
    <w:rsid w:val="008D5BFC"/>
    <w:rsid w:val="008E000C"/>
    <w:rsid w:val="008E3636"/>
    <w:rsid w:val="008E6571"/>
    <w:rsid w:val="008F0E3C"/>
    <w:rsid w:val="008F6B60"/>
    <w:rsid w:val="009017D6"/>
    <w:rsid w:val="00913A45"/>
    <w:rsid w:val="00917364"/>
    <w:rsid w:val="00920ED0"/>
    <w:rsid w:val="009211CB"/>
    <w:rsid w:val="009365D8"/>
    <w:rsid w:val="0094249A"/>
    <w:rsid w:val="009425B9"/>
    <w:rsid w:val="00964565"/>
    <w:rsid w:val="00964F08"/>
    <w:rsid w:val="00967FE6"/>
    <w:rsid w:val="009714D0"/>
    <w:rsid w:val="00975570"/>
    <w:rsid w:val="00981E6E"/>
    <w:rsid w:val="009820A8"/>
    <w:rsid w:val="00983DB1"/>
    <w:rsid w:val="009901F0"/>
    <w:rsid w:val="009959D0"/>
    <w:rsid w:val="009A2DBA"/>
    <w:rsid w:val="009B0F85"/>
    <w:rsid w:val="009B2ADE"/>
    <w:rsid w:val="009B4991"/>
    <w:rsid w:val="009B5669"/>
    <w:rsid w:val="009C0A7A"/>
    <w:rsid w:val="009C10E2"/>
    <w:rsid w:val="009C2CDE"/>
    <w:rsid w:val="009E0856"/>
    <w:rsid w:val="009F0F7E"/>
    <w:rsid w:val="009F6392"/>
    <w:rsid w:val="00A12D07"/>
    <w:rsid w:val="00A2504B"/>
    <w:rsid w:val="00A261F6"/>
    <w:rsid w:val="00A30A1E"/>
    <w:rsid w:val="00A31F95"/>
    <w:rsid w:val="00A3239A"/>
    <w:rsid w:val="00A54400"/>
    <w:rsid w:val="00A556F1"/>
    <w:rsid w:val="00A71A4C"/>
    <w:rsid w:val="00A76190"/>
    <w:rsid w:val="00A845B9"/>
    <w:rsid w:val="00A945C1"/>
    <w:rsid w:val="00AB0222"/>
    <w:rsid w:val="00AB0AF2"/>
    <w:rsid w:val="00AB37BE"/>
    <w:rsid w:val="00AB3CBE"/>
    <w:rsid w:val="00AB5BF2"/>
    <w:rsid w:val="00AC1212"/>
    <w:rsid w:val="00AC5734"/>
    <w:rsid w:val="00AD18F1"/>
    <w:rsid w:val="00AD19BF"/>
    <w:rsid w:val="00AD48C4"/>
    <w:rsid w:val="00AE2EC7"/>
    <w:rsid w:val="00AE3CD4"/>
    <w:rsid w:val="00AF2B08"/>
    <w:rsid w:val="00AF2C1B"/>
    <w:rsid w:val="00AF3479"/>
    <w:rsid w:val="00B02621"/>
    <w:rsid w:val="00B0504E"/>
    <w:rsid w:val="00B06A0A"/>
    <w:rsid w:val="00B071FD"/>
    <w:rsid w:val="00B1148A"/>
    <w:rsid w:val="00B13FF9"/>
    <w:rsid w:val="00B23049"/>
    <w:rsid w:val="00B306A3"/>
    <w:rsid w:val="00B33C6F"/>
    <w:rsid w:val="00B34319"/>
    <w:rsid w:val="00B41995"/>
    <w:rsid w:val="00B515B5"/>
    <w:rsid w:val="00B52499"/>
    <w:rsid w:val="00B552B8"/>
    <w:rsid w:val="00B6431C"/>
    <w:rsid w:val="00B66742"/>
    <w:rsid w:val="00B71DC9"/>
    <w:rsid w:val="00B7525C"/>
    <w:rsid w:val="00B75B14"/>
    <w:rsid w:val="00B815D0"/>
    <w:rsid w:val="00B81751"/>
    <w:rsid w:val="00B8768C"/>
    <w:rsid w:val="00B90407"/>
    <w:rsid w:val="00B90CE4"/>
    <w:rsid w:val="00B94AF3"/>
    <w:rsid w:val="00B97669"/>
    <w:rsid w:val="00BA24CA"/>
    <w:rsid w:val="00BB1B7D"/>
    <w:rsid w:val="00BB3CB9"/>
    <w:rsid w:val="00BC019D"/>
    <w:rsid w:val="00BC071F"/>
    <w:rsid w:val="00BD2C2C"/>
    <w:rsid w:val="00BE698B"/>
    <w:rsid w:val="00BF1667"/>
    <w:rsid w:val="00BF3C1A"/>
    <w:rsid w:val="00C038D6"/>
    <w:rsid w:val="00C06215"/>
    <w:rsid w:val="00C07EBF"/>
    <w:rsid w:val="00C122D0"/>
    <w:rsid w:val="00C126A0"/>
    <w:rsid w:val="00C24AB9"/>
    <w:rsid w:val="00C275E4"/>
    <w:rsid w:val="00C36F7D"/>
    <w:rsid w:val="00C6246C"/>
    <w:rsid w:val="00C65035"/>
    <w:rsid w:val="00C7128A"/>
    <w:rsid w:val="00C84428"/>
    <w:rsid w:val="00C85542"/>
    <w:rsid w:val="00C87A21"/>
    <w:rsid w:val="00C920C1"/>
    <w:rsid w:val="00C92A19"/>
    <w:rsid w:val="00C9353F"/>
    <w:rsid w:val="00CA7C5A"/>
    <w:rsid w:val="00CB53A9"/>
    <w:rsid w:val="00CC6F49"/>
    <w:rsid w:val="00CE3170"/>
    <w:rsid w:val="00CF2954"/>
    <w:rsid w:val="00D0089C"/>
    <w:rsid w:val="00D0209B"/>
    <w:rsid w:val="00D0281F"/>
    <w:rsid w:val="00D06DFC"/>
    <w:rsid w:val="00D11F10"/>
    <w:rsid w:val="00D12FB9"/>
    <w:rsid w:val="00D13C2C"/>
    <w:rsid w:val="00D15456"/>
    <w:rsid w:val="00D231EA"/>
    <w:rsid w:val="00D301B4"/>
    <w:rsid w:val="00D34009"/>
    <w:rsid w:val="00D362BF"/>
    <w:rsid w:val="00D44C6C"/>
    <w:rsid w:val="00D45D5A"/>
    <w:rsid w:val="00D4786F"/>
    <w:rsid w:val="00D639CD"/>
    <w:rsid w:val="00D81329"/>
    <w:rsid w:val="00D84C81"/>
    <w:rsid w:val="00D9639B"/>
    <w:rsid w:val="00D9670A"/>
    <w:rsid w:val="00D974AD"/>
    <w:rsid w:val="00DA1C66"/>
    <w:rsid w:val="00DA23BD"/>
    <w:rsid w:val="00DA2E10"/>
    <w:rsid w:val="00DC37AE"/>
    <w:rsid w:val="00DC3FEA"/>
    <w:rsid w:val="00DE2BEC"/>
    <w:rsid w:val="00DE7BD9"/>
    <w:rsid w:val="00DF1DAE"/>
    <w:rsid w:val="00DF3D4C"/>
    <w:rsid w:val="00DF6BBD"/>
    <w:rsid w:val="00DF777D"/>
    <w:rsid w:val="00E055BC"/>
    <w:rsid w:val="00E13B12"/>
    <w:rsid w:val="00E13F06"/>
    <w:rsid w:val="00E16403"/>
    <w:rsid w:val="00E1666E"/>
    <w:rsid w:val="00E254C8"/>
    <w:rsid w:val="00E35C7E"/>
    <w:rsid w:val="00E409DA"/>
    <w:rsid w:val="00E412F9"/>
    <w:rsid w:val="00E43975"/>
    <w:rsid w:val="00E43C20"/>
    <w:rsid w:val="00E50E3C"/>
    <w:rsid w:val="00E52C9D"/>
    <w:rsid w:val="00E60293"/>
    <w:rsid w:val="00E7199B"/>
    <w:rsid w:val="00E7373D"/>
    <w:rsid w:val="00E8124F"/>
    <w:rsid w:val="00E827B4"/>
    <w:rsid w:val="00EA5F96"/>
    <w:rsid w:val="00EA7BB8"/>
    <w:rsid w:val="00EC2962"/>
    <w:rsid w:val="00ED1F58"/>
    <w:rsid w:val="00EE13BB"/>
    <w:rsid w:val="00EE171F"/>
    <w:rsid w:val="00EE6956"/>
    <w:rsid w:val="00F20D62"/>
    <w:rsid w:val="00F20F0C"/>
    <w:rsid w:val="00F3585A"/>
    <w:rsid w:val="00F367DB"/>
    <w:rsid w:val="00F421BC"/>
    <w:rsid w:val="00F42F0E"/>
    <w:rsid w:val="00F53624"/>
    <w:rsid w:val="00F53883"/>
    <w:rsid w:val="00F56DE9"/>
    <w:rsid w:val="00F60F75"/>
    <w:rsid w:val="00F646CD"/>
    <w:rsid w:val="00F71FAB"/>
    <w:rsid w:val="00F72D93"/>
    <w:rsid w:val="00F81706"/>
    <w:rsid w:val="00F94455"/>
    <w:rsid w:val="00F96491"/>
    <w:rsid w:val="00FA126D"/>
    <w:rsid w:val="00FA3D2D"/>
    <w:rsid w:val="00FA6E14"/>
    <w:rsid w:val="00FB1CC9"/>
    <w:rsid w:val="00FB2593"/>
    <w:rsid w:val="00FB2681"/>
    <w:rsid w:val="00FB5E31"/>
    <w:rsid w:val="00FC096B"/>
    <w:rsid w:val="00FC1F0A"/>
    <w:rsid w:val="00FC72E2"/>
    <w:rsid w:val="00FD5C38"/>
    <w:rsid w:val="00FE1C11"/>
    <w:rsid w:val="00FE461B"/>
    <w:rsid w:val="00FF0D29"/>
    <w:rsid w:val="00FF37EA"/>
    <w:rsid w:val="00FF4899"/>
    <w:rsid w:val="00FF552D"/>
    <w:rsid w:val="161FDC97"/>
    <w:rsid w:val="1E59EFCF"/>
    <w:rsid w:val="2E24BA28"/>
    <w:rsid w:val="2EF77380"/>
    <w:rsid w:val="354EEA1C"/>
    <w:rsid w:val="367CD5FE"/>
    <w:rsid w:val="3A1F7947"/>
    <w:rsid w:val="42836518"/>
    <w:rsid w:val="447E76A6"/>
    <w:rsid w:val="555E3038"/>
    <w:rsid w:val="61750943"/>
    <w:rsid w:val="66CDF7E1"/>
    <w:rsid w:val="6ABFC4F3"/>
    <w:rsid w:val="6F648B7E"/>
    <w:rsid w:val="78130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7BAC05"/>
  <w14:defaultImageDpi w14:val="300"/>
  <w15:docId w15:val="{48D144B5-AB15-43BC-8052-70691BDB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unhideWhenUsed/>
    <w:rsid w:val="00D478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B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7A21"/>
    <w:pPr>
      <w:ind w:left="720"/>
      <w:contextualSpacing/>
    </w:pPr>
  </w:style>
  <w:style w:type="character" w:styleId="Hyperlink">
    <w:name w:val="Hyperlink"/>
    <w:basedOn w:val="DefaultParagraphFont"/>
    <w:uiPriority w:val="99"/>
    <w:unhideWhenUsed/>
    <w:rsid w:val="00E7199B"/>
    <w:rPr>
      <w:color w:val="0000FF" w:themeColor="hyperlink"/>
      <w:u w:val="single"/>
    </w:rPr>
  </w:style>
  <w:style w:type="paragraph" w:styleId="NoSpacing">
    <w:name w:val="No Spacing"/>
    <w:uiPriority w:val="1"/>
    <w:qFormat/>
    <w:rsid w:val="00E7199B"/>
    <w:rPr>
      <w:rFonts w:eastAsiaTheme="minorHAnsi"/>
      <w:sz w:val="22"/>
      <w:szCs w:val="22"/>
      <w:lang w:val="en-GB"/>
    </w:rPr>
  </w:style>
  <w:style w:type="character" w:customStyle="1" w:styleId="highlight">
    <w:name w:val="highlight"/>
    <w:basedOn w:val="DefaultParagraphFont"/>
    <w:rsid w:val="00C06215"/>
  </w:style>
  <w:style w:type="table" w:styleId="GridTable1Light-Accent1">
    <w:name w:val="Grid Table 1 Light Accent 1"/>
    <w:basedOn w:val="TableNormal"/>
    <w:uiPriority w:val="46"/>
    <w:rsid w:val="003A2502"/>
    <w:rPr>
      <w:rFonts w:eastAsiaTheme="minorHAns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66689E"/>
    <w:rPr>
      <w:color w:val="808080"/>
      <w:shd w:val="clear" w:color="auto" w:fill="E6E6E6"/>
    </w:rPr>
  </w:style>
  <w:style w:type="character" w:customStyle="1" w:styleId="pel">
    <w:name w:val="_pe_l"/>
    <w:basedOn w:val="DefaultParagraphFont"/>
    <w:rsid w:val="0062038F"/>
  </w:style>
  <w:style w:type="table" w:styleId="LightGrid">
    <w:name w:val="Light Grid"/>
    <w:basedOn w:val="TableNormal"/>
    <w:uiPriority w:val="62"/>
    <w:semiHidden/>
    <w:unhideWhenUsed/>
    <w:rsid w:val="00223D84"/>
    <w:rPr>
      <w:rFonts w:eastAsiaTheme="minorHAnsi"/>
      <w:sz w:val="22"/>
      <w:szCs w:val="22"/>
      <w:lang w:val="en-GB"/>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400">
      <w:bodyDiv w:val="1"/>
      <w:marLeft w:val="0"/>
      <w:marRight w:val="0"/>
      <w:marTop w:val="0"/>
      <w:marBottom w:val="0"/>
      <w:divBdr>
        <w:top w:val="none" w:sz="0" w:space="0" w:color="auto"/>
        <w:left w:val="none" w:sz="0" w:space="0" w:color="auto"/>
        <w:bottom w:val="none" w:sz="0" w:space="0" w:color="auto"/>
        <w:right w:val="none" w:sz="0" w:space="0" w:color="auto"/>
      </w:divBdr>
    </w:div>
    <w:div w:id="98835238">
      <w:bodyDiv w:val="1"/>
      <w:marLeft w:val="0"/>
      <w:marRight w:val="0"/>
      <w:marTop w:val="0"/>
      <w:marBottom w:val="0"/>
      <w:divBdr>
        <w:top w:val="none" w:sz="0" w:space="0" w:color="auto"/>
        <w:left w:val="none" w:sz="0" w:space="0" w:color="auto"/>
        <w:bottom w:val="none" w:sz="0" w:space="0" w:color="auto"/>
        <w:right w:val="none" w:sz="0" w:space="0" w:color="auto"/>
      </w:divBdr>
    </w:div>
    <w:div w:id="232274640">
      <w:bodyDiv w:val="1"/>
      <w:marLeft w:val="0"/>
      <w:marRight w:val="0"/>
      <w:marTop w:val="0"/>
      <w:marBottom w:val="0"/>
      <w:divBdr>
        <w:top w:val="none" w:sz="0" w:space="0" w:color="auto"/>
        <w:left w:val="none" w:sz="0" w:space="0" w:color="auto"/>
        <w:bottom w:val="none" w:sz="0" w:space="0" w:color="auto"/>
        <w:right w:val="none" w:sz="0" w:space="0" w:color="auto"/>
      </w:divBdr>
    </w:div>
    <w:div w:id="234901844">
      <w:bodyDiv w:val="1"/>
      <w:marLeft w:val="0"/>
      <w:marRight w:val="0"/>
      <w:marTop w:val="0"/>
      <w:marBottom w:val="0"/>
      <w:divBdr>
        <w:top w:val="none" w:sz="0" w:space="0" w:color="auto"/>
        <w:left w:val="none" w:sz="0" w:space="0" w:color="auto"/>
        <w:bottom w:val="none" w:sz="0" w:space="0" w:color="auto"/>
        <w:right w:val="none" w:sz="0" w:space="0" w:color="auto"/>
      </w:divBdr>
    </w:div>
    <w:div w:id="239680655">
      <w:bodyDiv w:val="1"/>
      <w:marLeft w:val="0"/>
      <w:marRight w:val="0"/>
      <w:marTop w:val="0"/>
      <w:marBottom w:val="0"/>
      <w:divBdr>
        <w:top w:val="none" w:sz="0" w:space="0" w:color="auto"/>
        <w:left w:val="none" w:sz="0" w:space="0" w:color="auto"/>
        <w:bottom w:val="none" w:sz="0" w:space="0" w:color="auto"/>
        <w:right w:val="none" w:sz="0" w:space="0" w:color="auto"/>
      </w:divBdr>
    </w:div>
    <w:div w:id="323551610">
      <w:bodyDiv w:val="1"/>
      <w:marLeft w:val="0"/>
      <w:marRight w:val="0"/>
      <w:marTop w:val="0"/>
      <w:marBottom w:val="0"/>
      <w:divBdr>
        <w:top w:val="none" w:sz="0" w:space="0" w:color="auto"/>
        <w:left w:val="none" w:sz="0" w:space="0" w:color="auto"/>
        <w:bottom w:val="none" w:sz="0" w:space="0" w:color="auto"/>
        <w:right w:val="none" w:sz="0" w:space="0" w:color="auto"/>
      </w:divBdr>
    </w:div>
    <w:div w:id="490561564">
      <w:bodyDiv w:val="1"/>
      <w:marLeft w:val="0"/>
      <w:marRight w:val="0"/>
      <w:marTop w:val="0"/>
      <w:marBottom w:val="0"/>
      <w:divBdr>
        <w:top w:val="none" w:sz="0" w:space="0" w:color="auto"/>
        <w:left w:val="none" w:sz="0" w:space="0" w:color="auto"/>
        <w:bottom w:val="none" w:sz="0" w:space="0" w:color="auto"/>
        <w:right w:val="none" w:sz="0" w:space="0" w:color="auto"/>
      </w:divBdr>
    </w:div>
    <w:div w:id="492331434">
      <w:bodyDiv w:val="1"/>
      <w:marLeft w:val="0"/>
      <w:marRight w:val="0"/>
      <w:marTop w:val="0"/>
      <w:marBottom w:val="0"/>
      <w:divBdr>
        <w:top w:val="none" w:sz="0" w:space="0" w:color="auto"/>
        <w:left w:val="none" w:sz="0" w:space="0" w:color="auto"/>
        <w:bottom w:val="none" w:sz="0" w:space="0" w:color="auto"/>
        <w:right w:val="none" w:sz="0" w:space="0" w:color="auto"/>
      </w:divBdr>
    </w:div>
    <w:div w:id="498426551">
      <w:bodyDiv w:val="1"/>
      <w:marLeft w:val="0"/>
      <w:marRight w:val="0"/>
      <w:marTop w:val="0"/>
      <w:marBottom w:val="0"/>
      <w:divBdr>
        <w:top w:val="none" w:sz="0" w:space="0" w:color="auto"/>
        <w:left w:val="none" w:sz="0" w:space="0" w:color="auto"/>
        <w:bottom w:val="none" w:sz="0" w:space="0" w:color="auto"/>
        <w:right w:val="none" w:sz="0" w:space="0" w:color="auto"/>
      </w:divBdr>
    </w:div>
    <w:div w:id="567500524">
      <w:bodyDiv w:val="1"/>
      <w:marLeft w:val="0"/>
      <w:marRight w:val="0"/>
      <w:marTop w:val="0"/>
      <w:marBottom w:val="0"/>
      <w:divBdr>
        <w:top w:val="none" w:sz="0" w:space="0" w:color="auto"/>
        <w:left w:val="none" w:sz="0" w:space="0" w:color="auto"/>
        <w:bottom w:val="none" w:sz="0" w:space="0" w:color="auto"/>
        <w:right w:val="none" w:sz="0" w:space="0" w:color="auto"/>
      </w:divBdr>
      <w:divsChild>
        <w:div w:id="594166360">
          <w:marLeft w:val="0"/>
          <w:marRight w:val="0"/>
          <w:marTop w:val="0"/>
          <w:marBottom w:val="0"/>
          <w:divBdr>
            <w:top w:val="none" w:sz="0" w:space="0" w:color="auto"/>
            <w:left w:val="none" w:sz="0" w:space="0" w:color="auto"/>
            <w:bottom w:val="none" w:sz="0" w:space="0" w:color="auto"/>
            <w:right w:val="none" w:sz="0" w:space="0" w:color="auto"/>
          </w:divBdr>
          <w:divsChild>
            <w:div w:id="1764299528">
              <w:marLeft w:val="0"/>
              <w:marRight w:val="0"/>
              <w:marTop w:val="0"/>
              <w:marBottom w:val="30"/>
              <w:divBdr>
                <w:top w:val="none" w:sz="0" w:space="0" w:color="auto"/>
                <w:left w:val="none" w:sz="0" w:space="0" w:color="auto"/>
                <w:bottom w:val="none" w:sz="0" w:space="0" w:color="auto"/>
                <w:right w:val="none" w:sz="0" w:space="0" w:color="auto"/>
              </w:divBdr>
              <w:divsChild>
                <w:div w:id="326593032">
                  <w:marLeft w:val="0"/>
                  <w:marRight w:val="0"/>
                  <w:marTop w:val="0"/>
                  <w:marBottom w:val="0"/>
                  <w:divBdr>
                    <w:top w:val="none" w:sz="0" w:space="0" w:color="auto"/>
                    <w:left w:val="none" w:sz="0" w:space="0" w:color="auto"/>
                    <w:bottom w:val="none" w:sz="0" w:space="0" w:color="auto"/>
                    <w:right w:val="none" w:sz="0" w:space="0" w:color="auto"/>
                  </w:divBdr>
                  <w:divsChild>
                    <w:div w:id="1077825592">
                      <w:marLeft w:val="0"/>
                      <w:marRight w:val="0"/>
                      <w:marTop w:val="0"/>
                      <w:marBottom w:val="0"/>
                      <w:divBdr>
                        <w:top w:val="none" w:sz="0" w:space="0" w:color="auto"/>
                        <w:left w:val="none" w:sz="0" w:space="0" w:color="auto"/>
                        <w:bottom w:val="none" w:sz="0" w:space="0" w:color="auto"/>
                        <w:right w:val="none" w:sz="0" w:space="0" w:color="auto"/>
                      </w:divBdr>
                      <w:divsChild>
                        <w:div w:id="1117723975">
                          <w:marLeft w:val="0"/>
                          <w:marRight w:val="0"/>
                          <w:marTop w:val="0"/>
                          <w:marBottom w:val="0"/>
                          <w:divBdr>
                            <w:top w:val="none" w:sz="0" w:space="0" w:color="auto"/>
                            <w:left w:val="none" w:sz="0" w:space="0" w:color="auto"/>
                            <w:bottom w:val="none" w:sz="0" w:space="0" w:color="auto"/>
                            <w:right w:val="none" w:sz="0" w:space="0" w:color="auto"/>
                          </w:divBdr>
                          <w:divsChild>
                            <w:div w:id="1042902873">
                              <w:marLeft w:val="0"/>
                              <w:marRight w:val="0"/>
                              <w:marTop w:val="0"/>
                              <w:marBottom w:val="0"/>
                              <w:divBdr>
                                <w:top w:val="none" w:sz="0" w:space="0" w:color="auto"/>
                                <w:left w:val="none" w:sz="0" w:space="0" w:color="auto"/>
                                <w:bottom w:val="none" w:sz="0" w:space="0" w:color="auto"/>
                                <w:right w:val="none" w:sz="0" w:space="0" w:color="auto"/>
                              </w:divBdr>
                              <w:divsChild>
                                <w:div w:id="635262583">
                                  <w:marLeft w:val="0"/>
                                  <w:marRight w:val="0"/>
                                  <w:marTop w:val="0"/>
                                  <w:marBottom w:val="0"/>
                                  <w:divBdr>
                                    <w:top w:val="none" w:sz="0" w:space="0" w:color="auto"/>
                                    <w:left w:val="none" w:sz="0" w:space="0" w:color="auto"/>
                                    <w:bottom w:val="none" w:sz="0" w:space="0" w:color="auto"/>
                                    <w:right w:val="none" w:sz="0" w:space="0" w:color="auto"/>
                                  </w:divBdr>
                                  <w:divsChild>
                                    <w:div w:id="710807290">
                                      <w:marLeft w:val="0"/>
                                      <w:marRight w:val="0"/>
                                      <w:marTop w:val="0"/>
                                      <w:marBottom w:val="0"/>
                                      <w:divBdr>
                                        <w:top w:val="none" w:sz="0" w:space="0" w:color="auto"/>
                                        <w:left w:val="none" w:sz="0" w:space="0" w:color="auto"/>
                                        <w:bottom w:val="none" w:sz="0" w:space="0" w:color="auto"/>
                                        <w:right w:val="none" w:sz="0" w:space="0" w:color="auto"/>
                                      </w:divBdr>
                                      <w:divsChild>
                                        <w:div w:id="202521789">
                                          <w:marLeft w:val="0"/>
                                          <w:marRight w:val="0"/>
                                          <w:marTop w:val="0"/>
                                          <w:marBottom w:val="0"/>
                                          <w:divBdr>
                                            <w:top w:val="none" w:sz="0" w:space="0" w:color="auto"/>
                                            <w:left w:val="none" w:sz="0" w:space="0" w:color="auto"/>
                                            <w:bottom w:val="none" w:sz="0" w:space="0" w:color="auto"/>
                                            <w:right w:val="none" w:sz="0" w:space="0" w:color="auto"/>
                                          </w:divBdr>
                                          <w:divsChild>
                                            <w:div w:id="977803386">
                                              <w:marLeft w:val="0"/>
                                              <w:marRight w:val="0"/>
                                              <w:marTop w:val="0"/>
                                              <w:marBottom w:val="0"/>
                                              <w:divBdr>
                                                <w:top w:val="none" w:sz="0" w:space="0" w:color="auto"/>
                                                <w:left w:val="none" w:sz="0" w:space="0" w:color="auto"/>
                                                <w:bottom w:val="none" w:sz="0" w:space="0" w:color="auto"/>
                                                <w:right w:val="none" w:sz="0" w:space="0" w:color="auto"/>
                                              </w:divBdr>
                                              <w:divsChild>
                                                <w:div w:id="1050569967">
                                                  <w:marLeft w:val="0"/>
                                                  <w:marRight w:val="0"/>
                                                  <w:marTop w:val="0"/>
                                                  <w:marBottom w:val="0"/>
                                                  <w:divBdr>
                                                    <w:top w:val="none" w:sz="0" w:space="0" w:color="auto"/>
                                                    <w:left w:val="none" w:sz="0" w:space="0" w:color="auto"/>
                                                    <w:bottom w:val="none" w:sz="0" w:space="0" w:color="auto"/>
                                                    <w:right w:val="none" w:sz="0" w:space="0" w:color="auto"/>
                                                  </w:divBdr>
                                                  <w:divsChild>
                                                    <w:div w:id="1000038642">
                                                      <w:marLeft w:val="0"/>
                                                      <w:marRight w:val="0"/>
                                                      <w:marTop w:val="0"/>
                                                      <w:marBottom w:val="0"/>
                                                      <w:divBdr>
                                                        <w:top w:val="none" w:sz="0" w:space="0" w:color="auto"/>
                                                        <w:left w:val="none" w:sz="0" w:space="0" w:color="auto"/>
                                                        <w:bottom w:val="none" w:sz="0" w:space="0" w:color="auto"/>
                                                        <w:right w:val="none" w:sz="0" w:space="0" w:color="auto"/>
                                                      </w:divBdr>
                                                      <w:divsChild>
                                                        <w:div w:id="1794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934904">
      <w:bodyDiv w:val="1"/>
      <w:marLeft w:val="0"/>
      <w:marRight w:val="0"/>
      <w:marTop w:val="0"/>
      <w:marBottom w:val="0"/>
      <w:divBdr>
        <w:top w:val="none" w:sz="0" w:space="0" w:color="auto"/>
        <w:left w:val="none" w:sz="0" w:space="0" w:color="auto"/>
        <w:bottom w:val="none" w:sz="0" w:space="0" w:color="auto"/>
        <w:right w:val="none" w:sz="0" w:space="0" w:color="auto"/>
      </w:divBdr>
    </w:div>
    <w:div w:id="598098049">
      <w:bodyDiv w:val="1"/>
      <w:marLeft w:val="0"/>
      <w:marRight w:val="0"/>
      <w:marTop w:val="0"/>
      <w:marBottom w:val="0"/>
      <w:divBdr>
        <w:top w:val="none" w:sz="0" w:space="0" w:color="auto"/>
        <w:left w:val="none" w:sz="0" w:space="0" w:color="auto"/>
        <w:bottom w:val="none" w:sz="0" w:space="0" w:color="auto"/>
        <w:right w:val="none" w:sz="0" w:space="0" w:color="auto"/>
      </w:divBdr>
    </w:div>
    <w:div w:id="625746002">
      <w:bodyDiv w:val="1"/>
      <w:marLeft w:val="0"/>
      <w:marRight w:val="0"/>
      <w:marTop w:val="0"/>
      <w:marBottom w:val="0"/>
      <w:divBdr>
        <w:top w:val="none" w:sz="0" w:space="0" w:color="auto"/>
        <w:left w:val="none" w:sz="0" w:space="0" w:color="auto"/>
        <w:bottom w:val="none" w:sz="0" w:space="0" w:color="auto"/>
        <w:right w:val="none" w:sz="0" w:space="0" w:color="auto"/>
      </w:divBdr>
    </w:div>
    <w:div w:id="665978680">
      <w:bodyDiv w:val="1"/>
      <w:marLeft w:val="0"/>
      <w:marRight w:val="0"/>
      <w:marTop w:val="0"/>
      <w:marBottom w:val="0"/>
      <w:divBdr>
        <w:top w:val="none" w:sz="0" w:space="0" w:color="auto"/>
        <w:left w:val="none" w:sz="0" w:space="0" w:color="auto"/>
        <w:bottom w:val="none" w:sz="0" w:space="0" w:color="auto"/>
        <w:right w:val="none" w:sz="0" w:space="0" w:color="auto"/>
      </w:divBdr>
    </w:div>
    <w:div w:id="697395550">
      <w:bodyDiv w:val="1"/>
      <w:marLeft w:val="0"/>
      <w:marRight w:val="0"/>
      <w:marTop w:val="0"/>
      <w:marBottom w:val="0"/>
      <w:divBdr>
        <w:top w:val="none" w:sz="0" w:space="0" w:color="auto"/>
        <w:left w:val="none" w:sz="0" w:space="0" w:color="auto"/>
        <w:bottom w:val="none" w:sz="0" w:space="0" w:color="auto"/>
        <w:right w:val="none" w:sz="0" w:space="0" w:color="auto"/>
      </w:divBdr>
    </w:div>
    <w:div w:id="701245042">
      <w:bodyDiv w:val="1"/>
      <w:marLeft w:val="0"/>
      <w:marRight w:val="0"/>
      <w:marTop w:val="0"/>
      <w:marBottom w:val="0"/>
      <w:divBdr>
        <w:top w:val="none" w:sz="0" w:space="0" w:color="auto"/>
        <w:left w:val="none" w:sz="0" w:space="0" w:color="auto"/>
        <w:bottom w:val="none" w:sz="0" w:space="0" w:color="auto"/>
        <w:right w:val="none" w:sz="0" w:space="0" w:color="auto"/>
      </w:divBdr>
      <w:divsChild>
        <w:div w:id="618073766">
          <w:marLeft w:val="274"/>
          <w:marRight w:val="0"/>
          <w:marTop w:val="0"/>
          <w:marBottom w:val="0"/>
          <w:divBdr>
            <w:top w:val="none" w:sz="0" w:space="0" w:color="auto"/>
            <w:left w:val="none" w:sz="0" w:space="0" w:color="auto"/>
            <w:bottom w:val="none" w:sz="0" w:space="0" w:color="auto"/>
            <w:right w:val="none" w:sz="0" w:space="0" w:color="auto"/>
          </w:divBdr>
        </w:div>
        <w:div w:id="824081124">
          <w:marLeft w:val="274"/>
          <w:marRight w:val="0"/>
          <w:marTop w:val="0"/>
          <w:marBottom w:val="0"/>
          <w:divBdr>
            <w:top w:val="none" w:sz="0" w:space="0" w:color="auto"/>
            <w:left w:val="none" w:sz="0" w:space="0" w:color="auto"/>
            <w:bottom w:val="none" w:sz="0" w:space="0" w:color="auto"/>
            <w:right w:val="none" w:sz="0" w:space="0" w:color="auto"/>
          </w:divBdr>
        </w:div>
        <w:div w:id="61492414">
          <w:marLeft w:val="994"/>
          <w:marRight w:val="0"/>
          <w:marTop w:val="0"/>
          <w:marBottom w:val="0"/>
          <w:divBdr>
            <w:top w:val="none" w:sz="0" w:space="0" w:color="auto"/>
            <w:left w:val="none" w:sz="0" w:space="0" w:color="auto"/>
            <w:bottom w:val="none" w:sz="0" w:space="0" w:color="auto"/>
            <w:right w:val="none" w:sz="0" w:space="0" w:color="auto"/>
          </w:divBdr>
        </w:div>
      </w:divsChild>
    </w:div>
    <w:div w:id="738937607">
      <w:bodyDiv w:val="1"/>
      <w:marLeft w:val="0"/>
      <w:marRight w:val="0"/>
      <w:marTop w:val="0"/>
      <w:marBottom w:val="0"/>
      <w:divBdr>
        <w:top w:val="none" w:sz="0" w:space="0" w:color="auto"/>
        <w:left w:val="none" w:sz="0" w:space="0" w:color="auto"/>
        <w:bottom w:val="none" w:sz="0" w:space="0" w:color="auto"/>
        <w:right w:val="none" w:sz="0" w:space="0" w:color="auto"/>
      </w:divBdr>
    </w:div>
    <w:div w:id="740834401">
      <w:bodyDiv w:val="1"/>
      <w:marLeft w:val="0"/>
      <w:marRight w:val="0"/>
      <w:marTop w:val="0"/>
      <w:marBottom w:val="0"/>
      <w:divBdr>
        <w:top w:val="none" w:sz="0" w:space="0" w:color="auto"/>
        <w:left w:val="none" w:sz="0" w:space="0" w:color="auto"/>
        <w:bottom w:val="none" w:sz="0" w:space="0" w:color="auto"/>
        <w:right w:val="none" w:sz="0" w:space="0" w:color="auto"/>
      </w:divBdr>
    </w:div>
    <w:div w:id="763499391">
      <w:bodyDiv w:val="1"/>
      <w:marLeft w:val="0"/>
      <w:marRight w:val="0"/>
      <w:marTop w:val="0"/>
      <w:marBottom w:val="0"/>
      <w:divBdr>
        <w:top w:val="none" w:sz="0" w:space="0" w:color="auto"/>
        <w:left w:val="none" w:sz="0" w:space="0" w:color="auto"/>
        <w:bottom w:val="none" w:sz="0" w:space="0" w:color="auto"/>
        <w:right w:val="none" w:sz="0" w:space="0" w:color="auto"/>
      </w:divBdr>
    </w:div>
    <w:div w:id="842091071">
      <w:bodyDiv w:val="1"/>
      <w:marLeft w:val="0"/>
      <w:marRight w:val="0"/>
      <w:marTop w:val="0"/>
      <w:marBottom w:val="0"/>
      <w:divBdr>
        <w:top w:val="none" w:sz="0" w:space="0" w:color="auto"/>
        <w:left w:val="none" w:sz="0" w:space="0" w:color="auto"/>
        <w:bottom w:val="none" w:sz="0" w:space="0" w:color="auto"/>
        <w:right w:val="none" w:sz="0" w:space="0" w:color="auto"/>
      </w:divBdr>
      <w:divsChild>
        <w:div w:id="126054438">
          <w:marLeft w:val="274"/>
          <w:marRight w:val="0"/>
          <w:marTop w:val="0"/>
          <w:marBottom w:val="0"/>
          <w:divBdr>
            <w:top w:val="none" w:sz="0" w:space="0" w:color="auto"/>
            <w:left w:val="none" w:sz="0" w:space="0" w:color="auto"/>
            <w:bottom w:val="none" w:sz="0" w:space="0" w:color="auto"/>
            <w:right w:val="none" w:sz="0" w:space="0" w:color="auto"/>
          </w:divBdr>
        </w:div>
        <w:div w:id="1262641666">
          <w:marLeft w:val="994"/>
          <w:marRight w:val="0"/>
          <w:marTop w:val="0"/>
          <w:marBottom w:val="0"/>
          <w:divBdr>
            <w:top w:val="none" w:sz="0" w:space="0" w:color="auto"/>
            <w:left w:val="none" w:sz="0" w:space="0" w:color="auto"/>
            <w:bottom w:val="none" w:sz="0" w:space="0" w:color="auto"/>
            <w:right w:val="none" w:sz="0" w:space="0" w:color="auto"/>
          </w:divBdr>
        </w:div>
        <w:div w:id="70548707">
          <w:marLeft w:val="994"/>
          <w:marRight w:val="0"/>
          <w:marTop w:val="0"/>
          <w:marBottom w:val="0"/>
          <w:divBdr>
            <w:top w:val="none" w:sz="0" w:space="0" w:color="auto"/>
            <w:left w:val="none" w:sz="0" w:space="0" w:color="auto"/>
            <w:bottom w:val="none" w:sz="0" w:space="0" w:color="auto"/>
            <w:right w:val="none" w:sz="0" w:space="0" w:color="auto"/>
          </w:divBdr>
        </w:div>
      </w:divsChild>
    </w:div>
    <w:div w:id="935213602">
      <w:bodyDiv w:val="1"/>
      <w:marLeft w:val="0"/>
      <w:marRight w:val="0"/>
      <w:marTop w:val="0"/>
      <w:marBottom w:val="0"/>
      <w:divBdr>
        <w:top w:val="none" w:sz="0" w:space="0" w:color="auto"/>
        <w:left w:val="none" w:sz="0" w:space="0" w:color="auto"/>
        <w:bottom w:val="none" w:sz="0" w:space="0" w:color="auto"/>
        <w:right w:val="none" w:sz="0" w:space="0" w:color="auto"/>
      </w:divBdr>
    </w:div>
    <w:div w:id="1021124392">
      <w:bodyDiv w:val="1"/>
      <w:marLeft w:val="0"/>
      <w:marRight w:val="0"/>
      <w:marTop w:val="0"/>
      <w:marBottom w:val="0"/>
      <w:divBdr>
        <w:top w:val="none" w:sz="0" w:space="0" w:color="auto"/>
        <w:left w:val="none" w:sz="0" w:space="0" w:color="auto"/>
        <w:bottom w:val="none" w:sz="0" w:space="0" w:color="auto"/>
        <w:right w:val="none" w:sz="0" w:space="0" w:color="auto"/>
      </w:divBdr>
    </w:div>
    <w:div w:id="1021130869">
      <w:bodyDiv w:val="1"/>
      <w:marLeft w:val="0"/>
      <w:marRight w:val="0"/>
      <w:marTop w:val="0"/>
      <w:marBottom w:val="0"/>
      <w:divBdr>
        <w:top w:val="none" w:sz="0" w:space="0" w:color="auto"/>
        <w:left w:val="none" w:sz="0" w:space="0" w:color="auto"/>
        <w:bottom w:val="none" w:sz="0" w:space="0" w:color="auto"/>
        <w:right w:val="none" w:sz="0" w:space="0" w:color="auto"/>
      </w:divBdr>
      <w:divsChild>
        <w:div w:id="1257717033">
          <w:marLeft w:val="274"/>
          <w:marRight w:val="0"/>
          <w:marTop w:val="0"/>
          <w:marBottom w:val="0"/>
          <w:divBdr>
            <w:top w:val="none" w:sz="0" w:space="0" w:color="auto"/>
            <w:left w:val="none" w:sz="0" w:space="0" w:color="auto"/>
            <w:bottom w:val="none" w:sz="0" w:space="0" w:color="auto"/>
            <w:right w:val="none" w:sz="0" w:space="0" w:color="auto"/>
          </w:divBdr>
        </w:div>
        <w:div w:id="1734738406">
          <w:marLeft w:val="274"/>
          <w:marRight w:val="0"/>
          <w:marTop w:val="0"/>
          <w:marBottom w:val="0"/>
          <w:divBdr>
            <w:top w:val="none" w:sz="0" w:space="0" w:color="auto"/>
            <w:left w:val="none" w:sz="0" w:space="0" w:color="auto"/>
            <w:bottom w:val="none" w:sz="0" w:space="0" w:color="auto"/>
            <w:right w:val="none" w:sz="0" w:space="0" w:color="auto"/>
          </w:divBdr>
        </w:div>
        <w:div w:id="596327900">
          <w:marLeft w:val="274"/>
          <w:marRight w:val="0"/>
          <w:marTop w:val="0"/>
          <w:marBottom w:val="0"/>
          <w:divBdr>
            <w:top w:val="none" w:sz="0" w:space="0" w:color="auto"/>
            <w:left w:val="none" w:sz="0" w:space="0" w:color="auto"/>
            <w:bottom w:val="none" w:sz="0" w:space="0" w:color="auto"/>
            <w:right w:val="none" w:sz="0" w:space="0" w:color="auto"/>
          </w:divBdr>
        </w:div>
      </w:divsChild>
    </w:div>
    <w:div w:id="1146124785">
      <w:bodyDiv w:val="1"/>
      <w:marLeft w:val="0"/>
      <w:marRight w:val="0"/>
      <w:marTop w:val="0"/>
      <w:marBottom w:val="0"/>
      <w:divBdr>
        <w:top w:val="none" w:sz="0" w:space="0" w:color="auto"/>
        <w:left w:val="none" w:sz="0" w:space="0" w:color="auto"/>
        <w:bottom w:val="none" w:sz="0" w:space="0" w:color="auto"/>
        <w:right w:val="none" w:sz="0" w:space="0" w:color="auto"/>
      </w:divBdr>
    </w:div>
    <w:div w:id="1357191563">
      <w:bodyDiv w:val="1"/>
      <w:marLeft w:val="0"/>
      <w:marRight w:val="0"/>
      <w:marTop w:val="0"/>
      <w:marBottom w:val="0"/>
      <w:divBdr>
        <w:top w:val="none" w:sz="0" w:space="0" w:color="auto"/>
        <w:left w:val="none" w:sz="0" w:space="0" w:color="auto"/>
        <w:bottom w:val="none" w:sz="0" w:space="0" w:color="auto"/>
        <w:right w:val="none" w:sz="0" w:space="0" w:color="auto"/>
      </w:divBdr>
      <w:divsChild>
        <w:div w:id="213080798">
          <w:marLeft w:val="274"/>
          <w:marRight w:val="0"/>
          <w:marTop w:val="0"/>
          <w:marBottom w:val="0"/>
          <w:divBdr>
            <w:top w:val="none" w:sz="0" w:space="0" w:color="auto"/>
            <w:left w:val="none" w:sz="0" w:space="0" w:color="auto"/>
            <w:bottom w:val="none" w:sz="0" w:space="0" w:color="auto"/>
            <w:right w:val="none" w:sz="0" w:space="0" w:color="auto"/>
          </w:divBdr>
        </w:div>
        <w:div w:id="1773932413">
          <w:marLeft w:val="274"/>
          <w:marRight w:val="0"/>
          <w:marTop w:val="0"/>
          <w:marBottom w:val="0"/>
          <w:divBdr>
            <w:top w:val="none" w:sz="0" w:space="0" w:color="auto"/>
            <w:left w:val="none" w:sz="0" w:space="0" w:color="auto"/>
            <w:bottom w:val="none" w:sz="0" w:space="0" w:color="auto"/>
            <w:right w:val="none" w:sz="0" w:space="0" w:color="auto"/>
          </w:divBdr>
        </w:div>
        <w:div w:id="1522275616">
          <w:marLeft w:val="274"/>
          <w:marRight w:val="0"/>
          <w:marTop w:val="0"/>
          <w:marBottom w:val="0"/>
          <w:divBdr>
            <w:top w:val="none" w:sz="0" w:space="0" w:color="auto"/>
            <w:left w:val="none" w:sz="0" w:space="0" w:color="auto"/>
            <w:bottom w:val="none" w:sz="0" w:space="0" w:color="auto"/>
            <w:right w:val="none" w:sz="0" w:space="0" w:color="auto"/>
          </w:divBdr>
        </w:div>
        <w:div w:id="1958833645">
          <w:marLeft w:val="274"/>
          <w:marRight w:val="0"/>
          <w:marTop w:val="0"/>
          <w:marBottom w:val="0"/>
          <w:divBdr>
            <w:top w:val="none" w:sz="0" w:space="0" w:color="auto"/>
            <w:left w:val="none" w:sz="0" w:space="0" w:color="auto"/>
            <w:bottom w:val="none" w:sz="0" w:space="0" w:color="auto"/>
            <w:right w:val="none" w:sz="0" w:space="0" w:color="auto"/>
          </w:divBdr>
        </w:div>
      </w:divsChild>
    </w:div>
    <w:div w:id="1377117244">
      <w:bodyDiv w:val="1"/>
      <w:marLeft w:val="0"/>
      <w:marRight w:val="0"/>
      <w:marTop w:val="0"/>
      <w:marBottom w:val="0"/>
      <w:divBdr>
        <w:top w:val="none" w:sz="0" w:space="0" w:color="auto"/>
        <w:left w:val="none" w:sz="0" w:space="0" w:color="auto"/>
        <w:bottom w:val="none" w:sz="0" w:space="0" w:color="auto"/>
        <w:right w:val="none" w:sz="0" w:space="0" w:color="auto"/>
      </w:divBdr>
    </w:div>
    <w:div w:id="1384330827">
      <w:bodyDiv w:val="1"/>
      <w:marLeft w:val="0"/>
      <w:marRight w:val="0"/>
      <w:marTop w:val="0"/>
      <w:marBottom w:val="0"/>
      <w:divBdr>
        <w:top w:val="none" w:sz="0" w:space="0" w:color="auto"/>
        <w:left w:val="none" w:sz="0" w:space="0" w:color="auto"/>
        <w:bottom w:val="none" w:sz="0" w:space="0" w:color="auto"/>
        <w:right w:val="none" w:sz="0" w:space="0" w:color="auto"/>
      </w:divBdr>
    </w:div>
    <w:div w:id="1387102124">
      <w:bodyDiv w:val="1"/>
      <w:marLeft w:val="0"/>
      <w:marRight w:val="0"/>
      <w:marTop w:val="0"/>
      <w:marBottom w:val="0"/>
      <w:divBdr>
        <w:top w:val="none" w:sz="0" w:space="0" w:color="auto"/>
        <w:left w:val="none" w:sz="0" w:space="0" w:color="auto"/>
        <w:bottom w:val="none" w:sz="0" w:space="0" w:color="auto"/>
        <w:right w:val="none" w:sz="0" w:space="0" w:color="auto"/>
      </w:divBdr>
    </w:div>
    <w:div w:id="1388723029">
      <w:bodyDiv w:val="1"/>
      <w:marLeft w:val="0"/>
      <w:marRight w:val="0"/>
      <w:marTop w:val="0"/>
      <w:marBottom w:val="0"/>
      <w:divBdr>
        <w:top w:val="none" w:sz="0" w:space="0" w:color="auto"/>
        <w:left w:val="none" w:sz="0" w:space="0" w:color="auto"/>
        <w:bottom w:val="none" w:sz="0" w:space="0" w:color="auto"/>
        <w:right w:val="none" w:sz="0" w:space="0" w:color="auto"/>
      </w:divBdr>
    </w:div>
    <w:div w:id="1419983128">
      <w:bodyDiv w:val="1"/>
      <w:marLeft w:val="0"/>
      <w:marRight w:val="0"/>
      <w:marTop w:val="0"/>
      <w:marBottom w:val="0"/>
      <w:divBdr>
        <w:top w:val="none" w:sz="0" w:space="0" w:color="auto"/>
        <w:left w:val="none" w:sz="0" w:space="0" w:color="auto"/>
        <w:bottom w:val="none" w:sz="0" w:space="0" w:color="auto"/>
        <w:right w:val="none" w:sz="0" w:space="0" w:color="auto"/>
      </w:divBdr>
    </w:div>
    <w:div w:id="1437678721">
      <w:bodyDiv w:val="1"/>
      <w:marLeft w:val="0"/>
      <w:marRight w:val="0"/>
      <w:marTop w:val="0"/>
      <w:marBottom w:val="0"/>
      <w:divBdr>
        <w:top w:val="none" w:sz="0" w:space="0" w:color="auto"/>
        <w:left w:val="none" w:sz="0" w:space="0" w:color="auto"/>
        <w:bottom w:val="none" w:sz="0" w:space="0" w:color="auto"/>
        <w:right w:val="none" w:sz="0" w:space="0" w:color="auto"/>
      </w:divBdr>
      <w:divsChild>
        <w:div w:id="1779980697">
          <w:marLeft w:val="274"/>
          <w:marRight w:val="0"/>
          <w:marTop w:val="0"/>
          <w:marBottom w:val="0"/>
          <w:divBdr>
            <w:top w:val="none" w:sz="0" w:space="0" w:color="auto"/>
            <w:left w:val="none" w:sz="0" w:space="0" w:color="auto"/>
            <w:bottom w:val="none" w:sz="0" w:space="0" w:color="auto"/>
            <w:right w:val="none" w:sz="0" w:space="0" w:color="auto"/>
          </w:divBdr>
        </w:div>
      </w:divsChild>
    </w:div>
    <w:div w:id="1438208717">
      <w:bodyDiv w:val="1"/>
      <w:marLeft w:val="0"/>
      <w:marRight w:val="0"/>
      <w:marTop w:val="0"/>
      <w:marBottom w:val="0"/>
      <w:divBdr>
        <w:top w:val="none" w:sz="0" w:space="0" w:color="auto"/>
        <w:left w:val="none" w:sz="0" w:space="0" w:color="auto"/>
        <w:bottom w:val="none" w:sz="0" w:space="0" w:color="auto"/>
        <w:right w:val="none" w:sz="0" w:space="0" w:color="auto"/>
      </w:divBdr>
    </w:div>
    <w:div w:id="1479028755">
      <w:bodyDiv w:val="1"/>
      <w:marLeft w:val="0"/>
      <w:marRight w:val="0"/>
      <w:marTop w:val="0"/>
      <w:marBottom w:val="0"/>
      <w:divBdr>
        <w:top w:val="none" w:sz="0" w:space="0" w:color="auto"/>
        <w:left w:val="none" w:sz="0" w:space="0" w:color="auto"/>
        <w:bottom w:val="none" w:sz="0" w:space="0" w:color="auto"/>
        <w:right w:val="none" w:sz="0" w:space="0" w:color="auto"/>
      </w:divBdr>
    </w:div>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 w:id="1542013144">
      <w:bodyDiv w:val="1"/>
      <w:marLeft w:val="0"/>
      <w:marRight w:val="0"/>
      <w:marTop w:val="0"/>
      <w:marBottom w:val="0"/>
      <w:divBdr>
        <w:top w:val="none" w:sz="0" w:space="0" w:color="auto"/>
        <w:left w:val="none" w:sz="0" w:space="0" w:color="auto"/>
        <w:bottom w:val="none" w:sz="0" w:space="0" w:color="auto"/>
        <w:right w:val="none" w:sz="0" w:space="0" w:color="auto"/>
      </w:divBdr>
    </w:div>
    <w:div w:id="1595895935">
      <w:bodyDiv w:val="1"/>
      <w:marLeft w:val="0"/>
      <w:marRight w:val="0"/>
      <w:marTop w:val="0"/>
      <w:marBottom w:val="0"/>
      <w:divBdr>
        <w:top w:val="none" w:sz="0" w:space="0" w:color="auto"/>
        <w:left w:val="none" w:sz="0" w:space="0" w:color="auto"/>
        <w:bottom w:val="none" w:sz="0" w:space="0" w:color="auto"/>
        <w:right w:val="none" w:sz="0" w:space="0" w:color="auto"/>
      </w:divBdr>
    </w:div>
    <w:div w:id="1620910415">
      <w:bodyDiv w:val="1"/>
      <w:marLeft w:val="0"/>
      <w:marRight w:val="0"/>
      <w:marTop w:val="0"/>
      <w:marBottom w:val="0"/>
      <w:divBdr>
        <w:top w:val="none" w:sz="0" w:space="0" w:color="auto"/>
        <w:left w:val="none" w:sz="0" w:space="0" w:color="auto"/>
        <w:bottom w:val="none" w:sz="0" w:space="0" w:color="auto"/>
        <w:right w:val="none" w:sz="0" w:space="0" w:color="auto"/>
      </w:divBdr>
    </w:div>
    <w:div w:id="1672365966">
      <w:bodyDiv w:val="1"/>
      <w:marLeft w:val="0"/>
      <w:marRight w:val="0"/>
      <w:marTop w:val="0"/>
      <w:marBottom w:val="0"/>
      <w:divBdr>
        <w:top w:val="none" w:sz="0" w:space="0" w:color="auto"/>
        <w:left w:val="none" w:sz="0" w:space="0" w:color="auto"/>
        <w:bottom w:val="none" w:sz="0" w:space="0" w:color="auto"/>
        <w:right w:val="none" w:sz="0" w:space="0" w:color="auto"/>
      </w:divBdr>
    </w:div>
    <w:div w:id="1706371465">
      <w:bodyDiv w:val="1"/>
      <w:marLeft w:val="0"/>
      <w:marRight w:val="0"/>
      <w:marTop w:val="0"/>
      <w:marBottom w:val="0"/>
      <w:divBdr>
        <w:top w:val="none" w:sz="0" w:space="0" w:color="auto"/>
        <w:left w:val="none" w:sz="0" w:space="0" w:color="auto"/>
        <w:bottom w:val="none" w:sz="0" w:space="0" w:color="auto"/>
        <w:right w:val="none" w:sz="0" w:space="0" w:color="auto"/>
      </w:divBdr>
    </w:div>
    <w:div w:id="1707099751">
      <w:bodyDiv w:val="1"/>
      <w:marLeft w:val="0"/>
      <w:marRight w:val="0"/>
      <w:marTop w:val="0"/>
      <w:marBottom w:val="0"/>
      <w:divBdr>
        <w:top w:val="none" w:sz="0" w:space="0" w:color="auto"/>
        <w:left w:val="none" w:sz="0" w:space="0" w:color="auto"/>
        <w:bottom w:val="none" w:sz="0" w:space="0" w:color="auto"/>
        <w:right w:val="none" w:sz="0" w:space="0" w:color="auto"/>
      </w:divBdr>
    </w:div>
    <w:div w:id="1747536439">
      <w:bodyDiv w:val="1"/>
      <w:marLeft w:val="0"/>
      <w:marRight w:val="0"/>
      <w:marTop w:val="0"/>
      <w:marBottom w:val="0"/>
      <w:divBdr>
        <w:top w:val="none" w:sz="0" w:space="0" w:color="auto"/>
        <w:left w:val="none" w:sz="0" w:space="0" w:color="auto"/>
        <w:bottom w:val="none" w:sz="0" w:space="0" w:color="auto"/>
        <w:right w:val="none" w:sz="0" w:space="0" w:color="auto"/>
      </w:divBdr>
    </w:div>
    <w:div w:id="1781679478">
      <w:bodyDiv w:val="1"/>
      <w:marLeft w:val="0"/>
      <w:marRight w:val="0"/>
      <w:marTop w:val="0"/>
      <w:marBottom w:val="0"/>
      <w:divBdr>
        <w:top w:val="none" w:sz="0" w:space="0" w:color="auto"/>
        <w:left w:val="none" w:sz="0" w:space="0" w:color="auto"/>
        <w:bottom w:val="none" w:sz="0" w:space="0" w:color="auto"/>
        <w:right w:val="none" w:sz="0" w:space="0" w:color="auto"/>
      </w:divBdr>
    </w:div>
    <w:div w:id="1804348048">
      <w:bodyDiv w:val="1"/>
      <w:marLeft w:val="0"/>
      <w:marRight w:val="0"/>
      <w:marTop w:val="0"/>
      <w:marBottom w:val="0"/>
      <w:divBdr>
        <w:top w:val="none" w:sz="0" w:space="0" w:color="auto"/>
        <w:left w:val="none" w:sz="0" w:space="0" w:color="auto"/>
        <w:bottom w:val="none" w:sz="0" w:space="0" w:color="auto"/>
        <w:right w:val="none" w:sz="0" w:space="0" w:color="auto"/>
      </w:divBdr>
    </w:div>
    <w:div w:id="1911387229">
      <w:bodyDiv w:val="1"/>
      <w:marLeft w:val="0"/>
      <w:marRight w:val="0"/>
      <w:marTop w:val="0"/>
      <w:marBottom w:val="0"/>
      <w:divBdr>
        <w:top w:val="none" w:sz="0" w:space="0" w:color="auto"/>
        <w:left w:val="none" w:sz="0" w:space="0" w:color="auto"/>
        <w:bottom w:val="none" w:sz="0" w:space="0" w:color="auto"/>
        <w:right w:val="none" w:sz="0" w:space="0" w:color="auto"/>
      </w:divBdr>
    </w:div>
    <w:div w:id="1971662610">
      <w:bodyDiv w:val="1"/>
      <w:marLeft w:val="0"/>
      <w:marRight w:val="0"/>
      <w:marTop w:val="0"/>
      <w:marBottom w:val="0"/>
      <w:divBdr>
        <w:top w:val="none" w:sz="0" w:space="0" w:color="auto"/>
        <w:left w:val="none" w:sz="0" w:space="0" w:color="auto"/>
        <w:bottom w:val="none" w:sz="0" w:space="0" w:color="auto"/>
        <w:right w:val="none" w:sz="0" w:space="0" w:color="auto"/>
      </w:divBdr>
    </w:div>
    <w:div w:id="1984037732">
      <w:bodyDiv w:val="1"/>
      <w:marLeft w:val="0"/>
      <w:marRight w:val="0"/>
      <w:marTop w:val="0"/>
      <w:marBottom w:val="0"/>
      <w:divBdr>
        <w:top w:val="none" w:sz="0" w:space="0" w:color="auto"/>
        <w:left w:val="none" w:sz="0" w:space="0" w:color="auto"/>
        <w:bottom w:val="none" w:sz="0" w:space="0" w:color="auto"/>
        <w:right w:val="none" w:sz="0" w:space="0" w:color="auto"/>
      </w:divBdr>
    </w:div>
    <w:div w:id="1997607820">
      <w:bodyDiv w:val="1"/>
      <w:marLeft w:val="0"/>
      <w:marRight w:val="0"/>
      <w:marTop w:val="0"/>
      <w:marBottom w:val="0"/>
      <w:divBdr>
        <w:top w:val="none" w:sz="0" w:space="0" w:color="auto"/>
        <w:left w:val="none" w:sz="0" w:space="0" w:color="auto"/>
        <w:bottom w:val="none" w:sz="0" w:space="0" w:color="auto"/>
        <w:right w:val="none" w:sz="0" w:space="0" w:color="auto"/>
      </w:divBdr>
      <w:divsChild>
        <w:div w:id="492531336">
          <w:marLeft w:val="274"/>
          <w:marRight w:val="0"/>
          <w:marTop w:val="0"/>
          <w:marBottom w:val="0"/>
          <w:divBdr>
            <w:top w:val="none" w:sz="0" w:space="0" w:color="auto"/>
            <w:left w:val="none" w:sz="0" w:space="0" w:color="auto"/>
            <w:bottom w:val="none" w:sz="0" w:space="0" w:color="auto"/>
            <w:right w:val="none" w:sz="0" w:space="0" w:color="auto"/>
          </w:divBdr>
        </w:div>
      </w:divsChild>
    </w:div>
    <w:div w:id="2067097675">
      <w:bodyDiv w:val="1"/>
      <w:marLeft w:val="0"/>
      <w:marRight w:val="0"/>
      <w:marTop w:val="0"/>
      <w:marBottom w:val="0"/>
      <w:divBdr>
        <w:top w:val="none" w:sz="0" w:space="0" w:color="auto"/>
        <w:left w:val="none" w:sz="0" w:space="0" w:color="auto"/>
        <w:bottom w:val="none" w:sz="0" w:space="0" w:color="auto"/>
        <w:right w:val="none" w:sz="0" w:space="0" w:color="auto"/>
      </w:divBdr>
    </w:div>
    <w:div w:id="2077703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mailto:info@talegatetheatre.co.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anna.plant@filmhubnorth.org.uk" TargetMode="External"/><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laura.d.mcclure@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ys.tavener@hull2017.co.uk" TargetMode="External"/><Relationship Id="rId24" Type="http://schemas.openxmlformats.org/officeDocument/2006/relationships/image" Target="media/image13.jpeg"/><Relationship Id="rId32" Type="http://schemas.openxmlformats.org/officeDocument/2006/relationships/image" Target="media/image14.jp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mailto:annabel@litcircus.com"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mailto:sharn@internationaltalent.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louis@tangenttoy.com" TargetMode="External"/><Relationship Id="rId30" Type="http://schemas.openxmlformats.org/officeDocument/2006/relationships/hyperlink" Target="mailto:jennison81@hotmail.com"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Sensitive personal data</Sensitivity>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82CD0-BC32-4C20-8FE3-A43D42371077}">
  <ds:schemaRefs>
    <ds:schemaRef ds:uri="http://schemas.microsoft.com/sharepoint/v3/contenttype/forms"/>
  </ds:schemaRefs>
</ds:datastoreItem>
</file>

<file path=customXml/itemProps2.xml><?xml version="1.0" encoding="utf-8"?>
<ds:datastoreItem xmlns:ds="http://schemas.openxmlformats.org/officeDocument/2006/customXml" ds:itemID="{62543164-AE03-4AB8-A9E8-6FA744E22649}">
  <ds:schemaRefs>
    <ds:schemaRef ds:uri="http://schemas.microsoft.com/office/2006/metadata/properties"/>
    <ds:schemaRef ds:uri="http://schemas.microsoft.com/office/infopath/2007/PartnerControls"/>
    <ds:schemaRef ds:uri="80129174-c05c-43cc-8e32-21fcbdfe51bb"/>
    <ds:schemaRef ds:uri="http://schemas.microsoft.com/sharepoint/v3/fields"/>
  </ds:schemaRefs>
</ds:datastoreItem>
</file>

<file path=customXml/itemProps3.xml><?xml version="1.0" encoding="utf-8"?>
<ds:datastoreItem xmlns:ds="http://schemas.openxmlformats.org/officeDocument/2006/customXml" ds:itemID="{780052B0-6BDE-4967-8170-BA1AB5E90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6080AB-DC48-48FB-AB61-681866A9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4893</Words>
  <Characters>27894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32722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Contractor</dc:creator>
  <cp:lastModifiedBy>Unwin Elinor (2017)</cp:lastModifiedBy>
  <cp:revision>2</cp:revision>
  <cp:lastPrinted>2017-10-26T12:07:00Z</cp:lastPrinted>
  <dcterms:created xsi:type="dcterms:W3CDTF">2018-01-22T12:29:00Z</dcterms:created>
  <dcterms:modified xsi:type="dcterms:W3CDTF">2018-01-22T12:29:00Z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