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049A1" w14:textId="4040803D" w:rsidR="00C269C6" w:rsidRDefault="00C269C6">
      <w:pPr>
        <w:pStyle w:val="Body"/>
        <w:spacing w:line="720" w:lineRule="exact"/>
        <w:rPr>
          <w:rFonts w:ascii="Avenir Book" w:eastAsia="Georgia" w:hAnsi="Avenir Book" w:cs="Georgia"/>
          <w:noProof/>
          <w:sz w:val="54"/>
          <w:szCs w:val="54"/>
          <w:lang w:val="en-GB"/>
        </w:rPr>
      </w:pPr>
    </w:p>
    <w:p w14:paraId="30C2EE36" w14:textId="77777777" w:rsidR="003D319B" w:rsidRPr="00D5002F" w:rsidRDefault="003D319B">
      <w:pPr>
        <w:pStyle w:val="Body"/>
        <w:spacing w:line="720" w:lineRule="exact"/>
        <w:rPr>
          <w:rFonts w:ascii="Avenir Book" w:eastAsia="Georgia" w:hAnsi="Avenir Book" w:cs="Georgia"/>
          <w:noProof/>
          <w:sz w:val="54"/>
          <w:szCs w:val="54"/>
          <w:lang w:val="en-GB"/>
        </w:rPr>
      </w:pPr>
    </w:p>
    <w:p w14:paraId="6DD58492" w14:textId="6A1225E9" w:rsidR="00C269C6" w:rsidRPr="00D5002F" w:rsidRDefault="00555860">
      <w:pPr>
        <w:pStyle w:val="Body"/>
        <w:rPr>
          <w:rFonts w:ascii="Avenir Book" w:eastAsia="Georgia" w:hAnsi="Avenir Book" w:cs="Georgia"/>
          <w:noProof/>
          <w:sz w:val="54"/>
          <w:szCs w:val="54"/>
          <w:lang w:val="en-GB"/>
        </w:rPr>
      </w:pPr>
      <w:r>
        <w:rPr>
          <w:rFonts w:ascii="Avenir Book" w:eastAsia="Georgia" w:hAnsi="Avenir Book" w:cs="Georgia"/>
          <w:noProof/>
          <w:sz w:val="54"/>
          <w:szCs w:val="54"/>
          <w:lang w:val="en-US"/>
        </w:rPr>
        <w:drawing>
          <wp:inline distT="0" distB="0" distL="0" distR="0" wp14:anchorId="1CF7943D" wp14:editId="3192DC17">
            <wp:extent cx="6096000" cy="640080"/>
            <wp:effectExtent l="0" t="0" r="0" b="0"/>
            <wp:docPr id="6" name="Picture 6" descr="/Users/bq/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q/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640080"/>
                    </a:xfrm>
                    <a:prstGeom prst="rect">
                      <a:avLst/>
                    </a:prstGeom>
                    <a:noFill/>
                    <a:ln>
                      <a:noFill/>
                    </a:ln>
                  </pic:spPr>
                </pic:pic>
              </a:graphicData>
            </a:graphic>
          </wp:inline>
        </w:drawing>
      </w:r>
    </w:p>
    <w:p w14:paraId="334BD924" w14:textId="77777777" w:rsidR="00C269C6" w:rsidRPr="00D5002F" w:rsidRDefault="00C269C6">
      <w:pPr>
        <w:pStyle w:val="Body"/>
        <w:rPr>
          <w:rFonts w:ascii="Avenir Book" w:eastAsia="Georgia" w:hAnsi="Avenir Book" w:cs="Georgia"/>
          <w:noProof/>
          <w:sz w:val="54"/>
          <w:szCs w:val="54"/>
          <w:lang w:val="en-GB"/>
        </w:rPr>
      </w:pPr>
    </w:p>
    <w:p w14:paraId="4E6022BD" w14:textId="77777777" w:rsidR="00C269C6" w:rsidRDefault="00C269C6">
      <w:pPr>
        <w:pStyle w:val="Body"/>
        <w:rPr>
          <w:rFonts w:ascii="Avenir Book" w:eastAsia="Georgia" w:hAnsi="Avenir Book" w:cs="Georgia"/>
          <w:i/>
          <w:iCs/>
          <w:noProof/>
          <w:sz w:val="54"/>
          <w:szCs w:val="54"/>
          <w:lang w:val="en-GB"/>
        </w:rPr>
      </w:pPr>
    </w:p>
    <w:p w14:paraId="15DA83B4" w14:textId="77777777" w:rsidR="00397103" w:rsidRPr="00D5002F" w:rsidRDefault="00397103">
      <w:pPr>
        <w:pStyle w:val="Body"/>
        <w:rPr>
          <w:rFonts w:ascii="Avenir Book" w:eastAsia="Georgia" w:hAnsi="Avenir Book" w:cs="Georgia"/>
          <w:i/>
          <w:iCs/>
          <w:noProof/>
          <w:sz w:val="54"/>
          <w:szCs w:val="54"/>
          <w:lang w:val="en-GB"/>
        </w:rPr>
      </w:pPr>
    </w:p>
    <w:p w14:paraId="7670A0CF" w14:textId="77777777" w:rsidR="007341AF" w:rsidRDefault="007341AF">
      <w:pPr>
        <w:pStyle w:val="Body"/>
        <w:rPr>
          <w:rFonts w:ascii="Avenir Book" w:hAnsi="Avenir Book"/>
          <w:b/>
          <w:bCs/>
          <w:i/>
          <w:iCs/>
          <w:noProof/>
          <w:sz w:val="20"/>
          <w:szCs w:val="20"/>
          <w:lang w:val="en-GB"/>
        </w:rPr>
      </w:pPr>
    </w:p>
    <w:p w14:paraId="59218A65" w14:textId="77777777" w:rsidR="00C269C6" w:rsidRPr="007341AF" w:rsidRDefault="004C6E47">
      <w:pPr>
        <w:pStyle w:val="Body"/>
        <w:rPr>
          <w:rFonts w:ascii="Avenir Book" w:eastAsia="Georgia" w:hAnsi="Avenir Book" w:cs="Georgia"/>
          <w:b/>
          <w:bCs/>
          <w:i/>
          <w:iCs/>
          <w:noProof/>
          <w:sz w:val="20"/>
          <w:szCs w:val="20"/>
          <w:lang w:val="en-GB"/>
        </w:rPr>
      </w:pPr>
      <w:r w:rsidRPr="007341AF">
        <w:rPr>
          <w:rFonts w:ascii="Avenir Book" w:hAnsi="Avenir Book"/>
          <w:b/>
          <w:bCs/>
          <w:i/>
          <w:iCs/>
          <w:noProof/>
          <w:sz w:val="20"/>
          <w:szCs w:val="20"/>
          <w:lang w:val="en-GB"/>
        </w:rPr>
        <w:t>Strictly Confidential – for Internal Use Only</w:t>
      </w:r>
    </w:p>
    <w:p w14:paraId="76C72772" w14:textId="77777777" w:rsidR="00C269C6" w:rsidRPr="007341AF" w:rsidRDefault="00C269C6">
      <w:pPr>
        <w:pStyle w:val="Body"/>
        <w:rPr>
          <w:rFonts w:ascii="Avenir Book" w:eastAsia="Georgia" w:hAnsi="Avenir Book" w:cs="Georgia"/>
          <w:noProof/>
          <w:sz w:val="28"/>
          <w:szCs w:val="28"/>
          <w:lang w:val="en-GB"/>
        </w:rPr>
      </w:pPr>
    </w:p>
    <w:p w14:paraId="514129B0" w14:textId="29BF1A02" w:rsidR="00C269C6" w:rsidRPr="007341AF" w:rsidRDefault="009E284A">
      <w:pPr>
        <w:pStyle w:val="Body"/>
        <w:spacing w:line="288" w:lineRule="auto"/>
        <w:rPr>
          <w:rFonts w:ascii="Avenir Book" w:hAnsi="Avenir Book"/>
          <w:noProof/>
          <w:sz w:val="28"/>
          <w:szCs w:val="28"/>
          <w:lang w:val="en-GB"/>
        </w:rPr>
      </w:pPr>
      <w:r w:rsidRPr="007341AF">
        <w:rPr>
          <w:rFonts w:ascii="Avenir Book" w:hAnsi="Avenir Book"/>
          <w:noProof/>
          <w:sz w:val="28"/>
          <w:szCs w:val="28"/>
          <w:lang w:val="en-GB"/>
        </w:rPr>
        <w:t xml:space="preserve">Turner Prize 2017 </w:t>
      </w:r>
      <w:r w:rsidR="004D0A6E">
        <w:rPr>
          <w:rFonts w:ascii="Avenir Book" w:hAnsi="Avenir Book"/>
          <w:noProof/>
          <w:sz w:val="28"/>
          <w:szCs w:val="28"/>
          <w:lang w:val="en-GB"/>
        </w:rPr>
        <w:t>Award Ceremony</w:t>
      </w:r>
      <w:r w:rsidR="007341AF">
        <w:rPr>
          <w:rFonts w:ascii="Avenir Book" w:hAnsi="Avenir Book"/>
          <w:noProof/>
          <w:sz w:val="28"/>
          <w:szCs w:val="28"/>
          <w:lang w:val="en-GB"/>
        </w:rPr>
        <w:t xml:space="preserve"> </w:t>
      </w:r>
      <w:r w:rsidR="00435515" w:rsidRPr="007341AF">
        <w:rPr>
          <w:rFonts w:ascii="Avenir Book" w:hAnsi="Avenir Book"/>
          <w:noProof/>
          <w:sz w:val="28"/>
          <w:szCs w:val="28"/>
          <w:lang w:val="en-GB"/>
        </w:rPr>
        <w:t>at Ferens</w:t>
      </w:r>
      <w:r w:rsidR="00CE40EA" w:rsidRPr="007341AF">
        <w:rPr>
          <w:rFonts w:ascii="Avenir Book" w:hAnsi="Avenir Book"/>
          <w:noProof/>
          <w:sz w:val="28"/>
          <w:szCs w:val="28"/>
          <w:lang w:val="en-GB"/>
        </w:rPr>
        <w:t xml:space="preserve"> Art Gallery</w:t>
      </w:r>
    </w:p>
    <w:p w14:paraId="0801AD48" w14:textId="687FDDAF" w:rsidR="00C269C6" w:rsidRPr="007341AF" w:rsidRDefault="004C6E47" w:rsidP="00CE40EA">
      <w:pPr>
        <w:pStyle w:val="Body"/>
        <w:spacing w:before="340" w:line="288" w:lineRule="auto"/>
        <w:rPr>
          <w:rFonts w:ascii="Avenir Book" w:eastAsia="Georgia" w:hAnsi="Avenir Book" w:cs="Georgia"/>
          <w:iCs/>
          <w:noProof/>
          <w:sz w:val="28"/>
          <w:szCs w:val="28"/>
          <w:lang w:val="en-GB"/>
        </w:rPr>
      </w:pPr>
      <w:r w:rsidRPr="007341AF">
        <w:rPr>
          <w:rFonts w:ascii="Avenir Book" w:hAnsi="Avenir Book"/>
          <w:iCs/>
          <w:noProof/>
          <w:sz w:val="28"/>
          <w:szCs w:val="28"/>
          <w:lang w:val="en-GB"/>
        </w:rPr>
        <w:t>Briefing Pack</w:t>
      </w:r>
    </w:p>
    <w:p w14:paraId="43614B52" w14:textId="77777777" w:rsidR="00C269C6" w:rsidRDefault="00C269C6">
      <w:pPr>
        <w:pStyle w:val="Body"/>
        <w:spacing w:line="480" w:lineRule="exact"/>
        <w:rPr>
          <w:rFonts w:ascii="Avenir Book" w:eastAsia="Georgia" w:hAnsi="Avenir Book" w:cs="Georgia"/>
          <w:noProof/>
          <w:sz w:val="28"/>
          <w:szCs w:val="28"/>
          <w:lang w:val="en-GB"/>
        </w:rPr>
      </w:pPr>
    </w:p>
    <w:p w14:paraId="7AFB5852" w14:textId="77777777" w:rsidR="00397103" w:rsidRPr="00D5002F" w:rsidRDefault="00397103">
      <w:pPr>
        <w:pStyle w:val="Body"/>
        <w:spacing w:line="480" w:lineRule="exact"/>
        <w:rPr>
          <w:rFonts w:ascii="Avenir Book" w:eastAsia="Georgia" w:hAnsi="Avenir Book" w:cs="Georgia"/>
          <w:noProof/>
          <w:sz w:val="28"/>
          <w:szCs w:val="28"/>
          <w:lang w:val="en-GB"/>
        </w:rPr>
      </w:pPr>
    </w:p>
    <w:p w14:paraId="0693558F" w14:textId="0F3B7675" w:rsidR="00C269C6" w:rsidRPr="007341AF" w:rsidRDefault="00435515">
      <w:pPr>
        <w:pStyle w:val="Body"/>
        <w:spacing w:line="480" w:lineRule="exact"/>
        <w:rPr>
          <w:rFonts w:ascii="Avenir Book" w:eastAsia="Georgia" w:hAnsi="Avenir Book" w:cs="Georgia"/>
          <w:noProof/>
          <w:lang w:val="en-GB"/>
        </w:rPr>
      </w:pPr>
      <w:r w:rsidRPr="007341AF">
        <w:rPr>
          <w:rFonts w:ascii="Avenir Book" w:hAnsi="Avenir Book"/>
          <w:noProof/>
          <w:lang w:val="en-GB"/>
        </w:rPr>
        <w:t>5</w:t>
      </w:r>
      <w:r w:rsidR="009E284A" w:rsidRPr="007341AF">
        <w:rPr>
          <w:rFonts w:ascii="Avenir Book" w:hAnsi="Avenir Book"/>
          <w:noProof/>
          <w:lang w:val="en-GB"/>
        </w:rPr>
        <w:t xml:space="preserve"> </w:t>
      </w:r>
      <w:r w:rsidR="004D0A6E">
        <w:rPr>
          <w:rFonts w:ascii="Avenir Book" w:hAnsi="Avenir Book"/>
          <w:noProof/>
          <w:lang w:val="en-GB"/>
        </w:rPr>
        <w:t>December</w:t>
      </w:r>
      <w:r w:rsidR="009E284A" w:rsidRPr="007341AF">
        <w:rPr>
          <w:rFonts w:ascii="Avenir Book" w:hAnsi="Avenir Book"/>
          <w:noProof/>
          <w:lang w:val="en-GB"/>
        </w:rPr>
        <w:t xml:space="preserve"> 2017</w:t>
      </w:r>
    </w:p>
    <w:p w14:paraId="5F7F1C4C" w14:textId="1D5819D1" w:rsidR="00C269C6" w:rsidRPr="007341AF" w:rsidRDefault="009A6200">
      <w:pPr>
        <w:pStyle w:val="Body"/>
        <w:spacing w:line="480" w:lineRule="exact"/>
        <w:rPr>
          <w:rFonts w:ascii="Avenir Book" w:hAnsi="Avenir Book"/>
          <w:noProof/>
          <w:lang w:val="en-GB"/>
        </w:rPr>
      </w:pPr>
      <w:r>
        <w:rPr>
          <w:rFonts w:ascii="Avenir Book" w:hAnsi="Avenir Book"/>
          <w:noProof/>
          <w:lang w:val="en-GB"/>
        </w:rPr>
        <w:t>Hull Minster</w:t>
      </w:r>
    </w:p>
    <w:p w14:paraId="5BCBAD2C" w14:textId="149BB7FB" w:rsidR="00CE40EA" w:rsidRDefault="00B83DAC">
      <w:pPr>
        <w:pStyle w:val="Body"/>
        <w:spacing w:line="480" w:lineRule="exact"/>
        <w:rPr>
          <w:rFonts w:ascii="Avenir Book" w:hAnsi="Avenir Book"/>
          <w:noProof/>
          <w:lang w:val="en-GB"/>
        </w:rPr>
      </w:pPr>
      <w:r>
        <w:rPr>
          <w:rFonts w:ascii="Avenir Book" w:hAnsi="Avenir Book"/>
          <w:noProof/>
          <w:lang w:val="en-GB"/>
        </w:rPr>
        <w:t>Trinity Square</w:t>
      </w:r>
    </w:p>
    <w:p w14:paraId="3E78B317" w14:textId="1122379D" w:rsidR="009A6200" w:rsidRPr="007341AF" w:rsidRDefault="009A6200">
      <w:pPr>
        <w:pStyle w:val="Body"/>
        <w:spacing w:line="480" w:lineRule="exact"/>
        <w:rPr>
          <w:rFonts w:ascii="Avenir Book" w:hAnsi="Avenir Book"/>
          <w:noProof/>
          <w:lang w:val="en-GB"/>
        </w:rPr>
      </w:pPr>
      <w:r>
        <w:rPr>
          <w:rFonts w:ascii="Avenir Book" w:hAnsi="Avenir Book"/>
          <w:noProof/>
          <w:lang w:val="en-GB"/>
        </w:rPr>
        <w:t>Hull</w:t>
      </w:r>
    </w:p>
    <w:p w14:paraId="2FBF47E7" w14:textId="11F74C4F" w:rsidR="00CE40EA" w:rsidRPr="007341AF" w:rsidRDefault="009A6200">
      <w:pPr>
        <w:pStyle w:val="Body"/>
        <w:spacing w:line="480" w:lineRule="exact"/>
        <w:rPr>
          <w:rFonts w:ascii="Avenir Book" w:eastAsia="Georgia" w:hAnsi="Avenir Book" w:cs="Georgia"/>
          <w:noProof/>
          <w:lang w:val="en-GB"/>
        </w:rPr>
      </w:pPr>
      <w:r>
        <w:rPr>
          <w:rFonts w:ascii="Avenir Book" w:hAnsi="Avenir Book"/>
          <w:noProof/>
          <w:lang w:val="en-GB"/>
        </w:rPr>
        <w:t>HU1 1RR</w:t>
      </w:r>
    </w:p>
    <w:p w14:paraId="44465091" w14:textId="77777777" w:rsidR="00C269C6" w:rsidRPr="007341AF" w:rsidRDefault="00C269C6">
      <w:pPr>
        <w:pStyle w:val="Body"/>
        <w:spacing w:line="480" w:lineRule="exact"/>
        <w:rPr>
          <w:rFonts w:ascii="Avenir Book" w:eastAsia="Georgia" w:hAnsi="Avenir Book" w:cs="Georgia"/>
          <w:noProof/>
          <w:lang w:val="en-GB"/>
        </w:rPr>
      </w:pPr>
    </w:p>
    <w:p w14:paraId="588DA078" w14:textId="77777777" w:rsidR="00C269C6" w:rsidRDefault="00C269C6">
      <w:pPr>
        <w:pStyle w:val="Body"/>
        <w:spacing w:line="480" w:lineRule="exact"/>
        <w:rPr>
          <w:rFonts w:ascii="Avenir Book" w:eastAsia="Georgia" w:hAnsi="Avenir Book" w:cs="Georgia"/>
          <w:noProof/>
          <w:lang w:val="en-GB"/>
        </w:rPr>
      </w:pPr>
    </w:p>
    <w:p w14:paraId="77F0A867" w14:textId="77777777" w:rsidR="00397103" w:rsidRPr="007341AF" w:rsidRDefault="00397103">
      <w:pPr>
        <w:pStyle w:val="Body"/>
        <w:spacing w:line="480" w:lineRule="exact"/>
        <w:rPr>
          <w:rFonts w:ascii="Avenir Book" w:eastAsia="Georgia" w:hAnsi="Avenir Book" w:cs="Georgia"/>
          <w:noProof/>
          <w:lang w:val="en-GB"/>
        </w:rPr>
      </w:pPr>
    </w:p>
    <w:p w14:paraId="4C51F49C" w14:textId="77777777" w:rsidR="00C269C6" w:rsidRPr="007341AF" w:rsidRDefault="004C6E47">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666432" behindDoc="0" locked="0" layoutInCell="1" allowOverlap="1" wp14:anchorId="42BCFA82" wp14:editId="66E3189A">
                <wp:simplePos x="0" y="0"/>
                <wp:positionH relativeFrom="column">
                  <wp:posOffset>12700</wp:posOffset>
                </wp:positionH>
                <wp:positionV relativeFrom="line">
                  <wp:posOffset>155575</wp:posOffset>
                </wp:positionV>
                <wp:extent cx="429895"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2664F776" id="officeArt object" o:spid="_x0000_s1026" style="position:absolute;z-index:251666432;visibility:visible;mso-wrap-style:square;mso-wrap-distance-left:0;mso-wrap-distance-top:0;mso-wrap-distance-right:0;mso-wrap-distance-bottom:0;mso-position-horizontal:absolute;mso-position-horizontal-relative:text;mso-position-vertical:absolute;mso-position-vertical-relative:line" from="1pt,12.25pt" to="34.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" strokecolor="red" strokeweight="2pt">
                <w10:wrap anchory="line"/>
              </v:line>
            </w:pict>
          </mc:Fallback>
        </mc:AlternateContent>
      </w:r>
    </w:p>
    <w:p w14:paraId="7F21D66A" w14:textId="1BFA7A92" w:rsidR="00C269C6" w:rsidRPr="007341AF" w:rsidRDefault="004C6E47">
      <w:pPr>
        <w:pStyle w:val="Body"/>
        <w:spacing w:line="480" w:lineRule="exact"/>
        <w:rPr>
          <w:rFonts w:ascii="Avenir Book" w:eastAsia="Georgia" w:hAnsi="Avenir Book" w:cs="Georgia"/>
          <w:noProof/>
          <w:lang w:val="en-GB"/>
        </w:rPr>
      </w:pPr>
      <w:r w:rsidRPr="007341AF">
        <w:rPr>
          <w:rFonts w:ascii="Avenir Book" w:hAnsi="Avenir Book"/>
          <w:noProof/>
          <w:lang w:val="en-GB"/>
        </w:rPr>
        <w:t>Prepared for:</w:t>
      </w:r>
      <w:r w:rsidRPr="007341AF">
        <w:rPr>
          <w:rFonts w:ascii="Avenir Book" w:hAnsi="Avenir Book"/>
          <w:noProof/>
          <w:lang w:val="en-GB"/>
        </w:rPr>
        <w:tab/>
      </w:r>
      <w:r w:rsidRPr="007341AF">
        <w:rPr>
          <w:rFonts w:ascii="Avenir Book" w:hAnsi="Avenir Book"/>
          <w:noProof/>
          <w:lang w:val="en-GB"/>
        </w:rPr>
        <w:tab/>
      </w:r>
      <w:r w:rsidR="00CE40EA" w:rsidRPr="007341AF">
        <w:rPr>
          <w:rFonts w:ascii="Avenir Book" w:hAnsi="Avenir Book"/>
          <w:noProof/>
          <w:lang w:val="en-GB"/>
        </w:rPr>
        <w:t>Ben McKnight</w:t>
      </w:r>
    </w:p>
    <w:p w14:paraId="502BA73A" w14:textId="07C1AE08" w:rsidR="00C269C6" w:rsidRPr="007341AF" w:rsidRDefault="007341AF">
      <w:pPr>
        <w:pStyle w:val="Body"/>
        <w:spacing w:line="480" w:lineRule="exact"/>
        <w:rPr>
          <w:rFonts w:ascii="Avenir Book" w:eastAsia="Georgia" w:hAnsi="Avenir Book" w:cs="Georgia"/>
          <w:noProof/>
          <w:lang w:val="en-GB"/>
        </w:rPr>
      </w:pPr>
      <w:r>
        <w:rPr>
          <w:rFonts w:ascii="Avenir Book" w:eastAsia="Georgia" w:hAnsi="Avenir Book" w:cs="Georgia"/>
          <w:noProof/>
          <w:lang w:val="en-GB"/>
        </w:rPr>
        <w:tab/>
      </w:r>
      <w:r>
        <w:rPr>
          <w:rFonts w:ascii="Avenir Book" w:eastAsia="Georgia" w:hAnsi="Avenir Book" w:cs="Georgia"/>
          <w:noProof/>
          <w:lang w:val="en-GB"/>
        </w:rPr>
        <w:tab/>
      </w:r>
      <w:r>
        <w:rPr>
          <w:rFonts w:ascii="Avenir Book" w:eastAsia="Georgia" w:hAnsi="Avenir Book" w:cs="Georgia"/>
          <w:noProof/>
          <w:lang w:val="en-GB"/>
        </w:rPr>
        <w:tab/>
      </w:r>
      <w:r w:rsidR="00CE40EA" w:rsidRPr="007341AF">
        <w:rPr>
          <w:rFonts w:ascii="Avenir Book" w:eastAsia="Georgia" w:hAnsi="Avenir Book" w:cs="Georgia"/>
          <w:noProof/>
          <w:lang w:val="en-GB"/>
        </w:rPr>
        <w:t>Hull UK City of Culture 2017</w:t>
      </w:r>
    </w:p>
    <w:p w14:paraId="35BB4CB0" w14:textId="77777777" w:rsidR="00C269C6" w:rsidRPr="007341AF" w:rsidRDefault="004C6E47">
      <w:pPr>
        <w:pStyle w:val="Body"/>
        <w:spacing w:line="480" w:lineRule="exact"/>
        <w:rPr>
          <w:rFonts w:ascii="Avenir Book" w:eastAsia="Georgia" w:hAnsi="Avenir Book" w:cs="Georgia"/>
          <w:noProof/>
          <w:lang w:val="en-GB"/>
        </w:rPr>
      </w:pPr>
      <w:r w:rsidRPr="007341AF">
        <w:rPr>
          <w:rFonts w:ascii="Avenir Book" w:hAnsi="Avenir Book"/>
          <w:noProof/>
          <w:lang w:val="en-GB"/>
        </w:rPr>
        <w:t>Prepared by:</w:t>
      </w:r>
      <w:r w:rsidRPr="007341AF">
        <w:rPr>
          <w:rFonts w:ascii="Avenir Book" w:hAnsi="Avenir Book"/>
          <w:noProof/>
          <w:lang w:val="en-GB"/>
        </w:rPr>
        <w:tab/>
      </w:r>
      <w:r w:rsidRPr="007341AF">
        <w:rPr>
          <w:rFonts w:ascii="Avenir Book" w:hAnsi="Avenir Book"/>
          <w:noProof/>
          <w:lang w:val="en-GB"/>
        </w:rPr>
        <w:tab/>
        <w:t>Bolton &amp; Quinn</w:t>
      </w:r>
    </w:p>
    <w:p w14:paraId="6D79D600" w14:textId="330D7883" w:rsidR="00C269C6" w:rsidRDefault="00913EAF" w:rsidP="007341AF">
      <w:pPr>
        <w:pStyle w:val="Body"/>
        <w:spacing w:line="480" w:lineRule="exact"/>
        <w:ind w:left="1440" w:firstLine="720"/>
        <w:rPr>
          <w:rFonts w:ascii="Avenir Book" w:hAnsi="Avenir Book"/>
          <w:noProof/>
          <w:lang w:val="en-GB"/>
        </w:rPr>
      </w:pPr>
      <w:r>
        <w:rPr>
          <w:rFonts w:ascii="Avenir Book" w:hAnsi="Avenir Book"/>
          <w:noProof/>
          <w:lang w:val="en-GB"/>
        </w:rPr>
        <w:t>22</w:t>
      </w:r>
      <w:r w:rsidR="009E284A" w:rsidRPr="007341AF">
        <w:rPr>
          <w:rFonts w:ascii="Avenir Book" w:hAnsi="Avenir Book"/>
          <w:noProof/>
          <w:lang w:val="en-GB"/>
        </w:rPr>
        <w:t xml:space="preserve"> </w:t>
      </w:r>
      <w:r w:rsidR="003B58B1">
        <w:rPr>
          <w:rFonts w:ascii="Avenir Book" w:hAnsi="Avenir Book"/>
          <w:noProof/>
          <w:lang w:val="en-GB"/>
        </w:rPr>
        <w:t>November</w:t>
      </w:r>
      <w:r w:rsidR="009E284A" w:rsidRPr="007341AF">
        <w:rPr>
          <w:rFonts w:ascii="Avenir Book" w:hAnsi="Avenir Book"/>
          <w:noProof/>
          <w:lang w:val="en-GB"/>
        </w:rPr>
        <w:t xml:space="preserve"> 2017</w:t>
      </w:r>
    </w:p>
    <w:p w14:paraId="6D643C48" w14:textId="39698700" w:rsidR="00543668" w:rsidRDefault="00543668">
      <w:pPr>
        <w:pBdr>
          <w:top w:val="nil"/>
          <w:left w:val="nil"/>
          <w:bottom w:val="nil"/>
          <w:right w:val="nil"/>
          <w:between w:val="nil"/>
          <w:bar w:val="nil"/>
        </w:pBdr>
        <w:rPr>
          <w:rFonts w:ascii="Avenir Book" w:eastAsia="Cambria" w:hAnsi="Avenir Book" w:cs="Cambria"/>
          <w:noProof/>
          <w:color w:val="000000"/>
          <w:u w:color="000000"/>
          <w:bdr w:val="nil"/>
          <w:lang w:eastAsia="en-US"/>
        </w:rPr>
      </w:pPr>
      <w:r>
        <w:rPr>
          <w:rFonts w:ascii="Avenir Book" w:hAnsi="Avenir Book"/>
          <w:noProof/>
        </w:rPr>
        <w:br w:type="page"/>
      </w:r>
    </w:p>
    <w:p w14:paraId="397EB10B" w14:textId="45F79D91" w:rsidR="00C269C6" w:rsidRPr="003B58B1" w:rsidRDefault="004C6E47" w:rsidP="003B58B1">
      <w:pPr>
        <w:pStyle w:val="Body"/>
        <w:rPr>
          <w:rFonts w:ascii="Avenir Book" w:hAnsi="Avenir Book"/>
          <w:noProof/>
          <w:lang w:val="en-GB"/>
        </w:rPr>
      </w:pPr>
      <w:r w:rsidRPr="007341AF">
        <w:rPr>
          <w:rFonts w:ascii="Avenir Book" w:hAnsi="Avenir Book"/>
          <w:noProof/>
          <w:sz w:val="28"/>
          <w:szCs w:val="28"/>
          <w:lang w:val="en-GB"/>
        </w:rPr>
        <w:lastRenderedPageBreak/>
        <w:t>Table of Contents</w:t>
      </w:r>
    </w:p>
    <w:p w14:paraId="01248A8C" w14:textId="77777777" w:rsidR="007341AF" w:rsidRPr="007341AF" w:rsidRDefault="007341AF" w:rsidP="007341AF">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694080" behindDoc="0" locked="0" layoutInCell="1" allowOverlap="1" wp14:anchorId="71E3DFD8" wp14:editId="14E67593">
                <wp:simplePos x="0" y="0"/>
                <wp:positionH relativeFrom="column">
                  <wp:posOffset>12700</wp:posOffset>
                </wp:positionH>
                <wp:positionV relativeFrom="line">
                  <wp:posOffset>146880</wp:posOffset>
                </wp:positionV>
                <wp:extent cx="429895" cy="0"/>
                <wp:effectExtent l="0" t="0" r="27305" b="25400"/>
                <wp:wrapNone/>
                <wp:docPr id="14"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61103EDA" id="officeArt object" o:spid="_x0000_s1026" style="position:absolute;z-index:251694080;visibility:visible;mso-wrap-style:square;mso-wrap-distance-left:0;mso-wrap-distance-top:0;mso-wrap-distance-right:0;mso-wrap-distance-bottom:0;mso-position-horizontal:absolute;mso-position-horizontal-relative:text;mso-position-vertical:absolute;mso-position-vertical-relative:line" from="1pt,11.55pt" to="34.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" strokecolor="red" strokeweight="2pt">
                <w10:wrap anchory="line"/>
              </v:line>
            </w:pict>
          </mc:Fallback>
        </mc:AlternateContent>
      </w:r>
    </w:p>
    <w:p w14:paraId="75B7E334" w14:textId="77777777" w:rsidR="007341AF" w:rsidRDefault="007341AF">
      <w:pPr>
        <w:pStyle w:val="Body"/>
        <w:spacing w:before="82" w:line="336" w:lineRule="auto"/>
        <w:jc w:val="both"/>
        <w:rPr>
          <w:rFonts w:ascii="Avenir Book" w:eastAsia="Georgia" w:hAnsi="Avenir Book" w:cs="Georgia"/>
          <w:noProof/>
          <w:sz w:val="28"/>
          <w:szCs w:val="28"/>
          <w:lang w:val="en-GB"/>
        </w:rPr>
      </w:pPr>
    </w:p>
    <w:p w14:paraId="79F900B6" w14:textId="1D869BD6" w:rsidR="00C269C6" w:rsidRPr="007341AF" w:rsidRDefault="004C6E47">
      <w:pPr>
        <w:pStyle w:val="Body"/>
        <w:spacing w:before="82" w:line="336" w:lineRule="auto"/>
        <w:jc w:val="both"/>
        <w:rPr>
          <w:rFonts w:ascii="Avenir Book" w:eastAsia="Georgia" w:hAnsi="Avenir Book" w:cs="Georgia"/>
          <w:noProof/>
          <w:lang w:val="en-GB"/>
        </w:rPr>
      </w:pPr>
      <w:r w:rsidRPr="007341AF">
        <w:rPr>
          <w:rFonts w:ascii="Avenir Book" w:hAnsi="Avenir Book"/>
          <w:noProof/>
          <w:lang w:val="en-GB"/>
        </w:rPr>
        <w:t>Contacts . . . . . . . . . . . .</w:t>
      </w:r>
      <w:r w:rsidR="009E284A" w:rsidRPr="007341AF">
        <w:rPr>
          <w:rFonts w:ascii="Avenir Book" w:hAnsi="Avenir Book"/>
          <w:noProof/>
          <w:lang w:val="en-GB"/>
        </w:rPr>
        <w:t xml:space="preserve"> . . . . . . . . . . . . . . . . .</w:t>
      </w:r>
      <w:r w:rsidR="00B90CD3">
        <w:rPr>
          <w:rFonts w:ascii="Avenir Book" w:hAnsi="Avenir Book"/>
          <w:noProof/>
          <w:lang w:val="en-GB"/>
        </w:rPr>
        <w:t xml:space="preserve"> .</w:t>
      </w:r>
      <w:r w:rsidR="009E284A" w:rsidRPr="007341AF">
        <w:rPr>
          <w:rFonts w:ascii="Avenir Book" w:hAnsi="Avenir Book"/>
          <w:noProof/>
          <w:lang w:val="en-GB"/>
        </w:rPr>
        <w:tab/>
        <w:t>3</w:t>
      </w:r>
    </w:p>
    <w:p w14:paraId="609D40C6" w14:textId="50151C03" w:rsidR="00C269C6" w:rsidRPr="007341AF" w:rsidRDefault="004C6E47">
      <w:pPr>
        <w:pStyle w:val="Body"/>
        <w:spacing w:before="82" w:line="336" w:lineRule="auto"/>
        <w:jc w:val="both"/>
        <w:rPr>
          <w:rFonts w:ascii="Avenir Book" w:eastAsia="Georgia" w:hAnsi="Avenir Book" w:cs="Georgia"/>
          <w:noProof/>
          <w:lang w:val="en-GB"/>
        </w:rPr>
      </w:pPr>
      <w:r w:rsidRPr="007341AF">
        <w:rPr>
          <w:rFonts w:ascii="Avenir Book" w:hAnsi="Avenir Book"/>
          <w:noProof/>
          <w:lang w:val="en-GB"/>
        </w:rPr>
        <w:t>Invitation . . . . . . . . . . . .</w:t>
      </w:r>
      <w:r w:rsidR="00FA37AA" w:rsidRPr="007341AF">
        <w:rPr>
          <w:rFonts w:ascii="Avenir Book" w:hAnsi="Avenir Book"/>
          <w:noProof/>
          <w:lang w:val="en-GB"/>
        </w:rPr>
        <w:t xml:space="preserve"> </w:t>
      </w:r>
      <w:r w:rsidR="009E284A" w:rsidRPr="007341AF">
        <w:rPr>
          <w:rFonts w:ascii="Avenir Book" w:hAnsi="Avenir Book"/>
          <w:noProof/>
          <w:lang w:val="en-GB"/>
        </w:rPr>
        <w:t>. . . . . . . . . . . . . . . .</w:t>
      </w:r>
      <w:r w:rsidR="00B90CD3">
        <w:rPr>
          <w:rFonts w:ascii="Avenir Book" w:hAnsi="Avenir Book"/>
          <w:noProof/>
          <w:lang w:val="en-GB"/>
        </w:rPr>
        <w:t xml:space="preserve"> . .</w:t>
      </w:r>
      <w:r w:rsidR="009E284A" w:rsidRPr="007341AF">
        <w:rPr>
          <w:rFonts w:ascii="Avenir Book" w:hAnsi="Avenir Book"/>
          <w:noProof/>
          <w:lang w:val="en-GB"/>
        </w:rPr>
        <w:tab/>
        <w:t>5</w:t>
      </w:r>
    </w:p>
    <w:p w14:paraId="0BCAD31C" w14:textId="54E06C91" w:rsidR="00C269C6" w:rsidRPr="007341AF" w:rsidRDefault="004C6E47">
      <w:pPr>
        <w:pStyle w:val="Body"/>
        <w:spacing w:before="82" w:line="336" w:lineRule="auto"/>
        <w:jc w:val="both"/>
        <w:rPr>
          <w:rFonts w:ascii="Avenir Book" w:eastAsia="Georgia" w:hAnsi="Avenir Book" w:cs="Georgia"/>
          <w:noProof/>
          <w:lang w:val="en-GB"/>
        </w:rPr>
      </w:pPr>
      <w:r w:rsidRPr="007341AF">
        <w:rPr>
          <w:rFonts w:ascii="Avenir Book" w:hAnsi="Avenir Book"/>
          <w:noProof/>
          <w:lang w:val="en-GB"/>
        </w:rPr>
        <w:t>Attendance List . . . . . . .</w:t>
      </w:r>
      <w:r w:rsidR="00FA37AA" w:rsidRPr="007341AF">
        <w:rPr>
          <w:rFonts w:ascii="Avenir Book" w:hAnsi="Avenir Book"/>
          <w:noProof/>
          <w:lang w:val="en-GB"/>
        </w:rPr>
        <w:t xml:space="preserve"> </w:t>
      </w:r>
      <w:r w:rsidR="009E284A" w:rsidRPr="007341AF">
        <w:rPr>
          <w:rFonts w:ascii="Avenir Book" w:hAnsi="Avenir Book"/>
          <w:noProof/>
          <w:lang w:val="en-GB"/>
        </w:rPr>
        <w:t xml:space="preserve">. . </w:t>
      </w:r>
      <w:r w:rsidR="00832FF7" w:rsidRPr="007341AF">
        <w:rPr>
          <w:rFonts w:ascii="Avenir Book" w:hAnsi="Avenir Book"/>
          <w:noProof/>
          <w:lang w:val="en-GB"/>
        </w:rPr>
        <w:t>. . . . . . . . . . . . . .</w:t>
      </w:r>
      <w:r w:rsidR="00B90CD3">
        <w:rPr>
          <w:rFonts w:ascii="Avenir Book" w:hAnsi="Avenir Book"/>
          <w:noProof/>
          <w:lang w:val="en-GB"/>
        </w:rPr>
        <w:t xml:space="preserve"> . .</w:t>
      </w:r>
      <w:r w:rsidR="00832FF7" w:rsidRPr="007341AF">
        <w:rPr>
          <w:rFonts w:ascii="Avenir Book" w:hAnsi="Avenir Book"/>
          <w:noProof/>
          <w:lang w:val="en-GB"/>
        </w:rPr>
        <w:tab/>
        <w:t>6</w:t>
      </w:r>
    </w:p>
    <w:p w14:paraId="5FFCE616" w14:textId="07DEC4C1" w:rsidR="00C269C6" w:rsidRPr="007341AF" w:rsidRDefault="004C6E47">
      <w:pPr>
        <w:pStyle w:val="Body"/>
        <w:spacing w:before="82" w:line="336" w:lineRule="auto"/>
        <w:jc w:val="both"/>
        <w:rPr>
          <w:rFonts w:ascii="Avenir Book" w:eastAsia="Georgia" w:hAnsi="Avenir Book" w:cs="Georgia"/>
          <w:noProof/>
          <w:lang w:val="en-GB"/>
        </w:rPr>
      </w:pPr>
      <w:r w:rsidRPr="007341AF">
        <w:rPr>
          <w:rFonts w:ascii="Avenir Book" w:hAnsi="Avenir Book"/>
          <w:noProof/>
          <w:lang w:val="en-GB"/>
        </w:rPr>
        <w:t>Schedule . . . . . . . . . . . . . . . . . . . . . . . . . . . .</w:t>
      </w:r>
      <w:r w:rsidR="00B90CD3">
        <w:rPr>
          <w:rFonts w:ascii="Avenir Book" w:hAnsi="Avenir Book"/>
          <w:noProof/>
          <w:lang w:val="en-GB"/>
        </w:rPr>
        <w:t xml:space="preserve"> . .</w:t>
      </w:r>
      <w:r w:rsidR="00A14BD4">
        <w:rPr>
          <w:rFonts w:ascii="Avenir Book" w:hAnsi="Avenir Book"/>
          <w:noProof/>
          <w:lang w:val="en-GB"/>
        </w:rPr>
        <w:tab/>
        <w:t>7</w:t>
      </w:r>
    </w:p>
    <w:p w14:paraId="09C7DBBF" w14:textId="68F9A59C" w:rsidR="00832FF7" w:rsidRPr="007341AF" w:rsidRDefault="00832FF7" w:rsidP="00832FF7">
      <w:pPr>
        <w:pStyle w:val="Body"/>
        <w:spacing w:before="82" w:line="336" w:lineRule="auto"/>
        <w:jc w:val="both"/>
        <w:rPr>
          <w:rFonts w:ascii="Avenir Book" w:eastAsia="Georgia" w:hAnsi="Avenir Book" w:cs="Georgia"/>
          <w:noProof/>
          <w:lang w:val="en-GB"/>
        </w:rPr>
      </w:pPr>
      <w:r w:rsidRPr="007341AF">
        <w:rPr>
          <w:rFonts w:ascii="Avenir Book" w:hAnsi="Avenir Book"/>
          <w:noProof/>
          <w:lang w:val="en-GB"/>
        </w:rPr>
        <w:t>Map . . . . . . . . . . . . . . . . . . . . . . . . . . . . . . . .</w:t>
      </w:r>
      <w:r w:rsidR="00B90CD3">
        <w:rPr>
          <w:rFonts w:ascii="Avenir Book" w:hAnsi="Avenir Book"/>
          <w:noProof/>
          <w:lang w:val="en-GB"/>
        </w:rPr>
        <w:t xml:space="preserve"> . .</w:t>
      </w:r>
      <w:r w:rsidR="00543668">
        <w:rPr>
          <w:rFonts w:ascii="Avenir Book" w:hAnsi="Avenir Book"/>
          <w:noProof/>
          <w:lang w:val="en-GB"/>
        </w:rPr>
        <w:tab/>
        <w:t>10</w:t>
      </w:r>
    </w:p>
    <w:p w14:paraId="68E5891F" w14:textId="306DD318" w:rsidR="00A17E1C" w:rsidRDefault="00555860">
      <w:pPr>
        <w:pStyle w:val="Body"/>
        <w:spacing w:before="82" w:line="336" w:lineRule="auto"/>
        <w:jc w:val="both"/>
        <w:rPr>
          <w:rFonts w:ascii="Avenir Book" w:hAnsi="Avenir Book"/>
          <w:noProof/>
          <w:lang w:val="en-GB"/>
        </w:rPr>
      </w:pPr>
      <w:r>
        <w:rPr>
          <w:rFonts w:ascii="Avenir Book" w:hAnsi="Avenir Book"/>
          <w:noProof/>
          <w:lang w:val="en-GB"/>
        </w:rPr>
        <w:t>Press Release</w:t>
      </w:r>
      <w:r w:rsidR="00A17E1C" w:rsidRPr="007341AF">
        <w:rPr>
          <w:rFonts w:ascii="Avenir Book" w:hAnsi="Avenir Book"/>
          <w:noProof/>
          <w:lang w:val="en-GB"/>
        </w:rPr>
        <w:t xml:space="preserve"> . . . . . . . . . . . . . . . . . . . . . . . </w:t>
      </w:r>
      <w:r w:rsidR="00A17E1C" w:rsidRPr="007341AF">
        <w:rPr>
          <w:rFonts w:ascii="Avenir Book" w:hAnsi="Avenir Book"/>
          <w:noProof/>
          <w:lang w:val="en-US"/>
        </w:rPr>
        <mc:AlternateContent>
          <mc:Choice Requires="wps">
            <w:drawing>
              <wp:anchor distT="57150" distB="57150" distL="57150" distR="57150" simplePos="0" relativeHeight="251673600" behindDoc="0" locked="0" layoutInCell="1" allowOverlap="1" wp14:anchorId="14B73332" wp14:editId="5333BD0F">
                <wp:simplePos x="0" y="0"/>
                <wp:positionH relativeFrom="column">
                  <wp:posOffset>6024245</wp:posOffset>
                </wp:positionH>
                <wp:positionV relativeFrom="line">
                  <wp:posOffset>5285740</wp:posOffset>
                </wp:positionV>
                <wp:extent cx="368300" cy="333375"/>
                <wp:effectExtent l="0" t="0" r="0" b="0"/>
                <wp:wrapThrough wrapText="bothSides" distL="57150" distR="5715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368300" cy="333375"/>
                        </a:xfrm>
                        <a:prstGeom prst="rect">
                          <a:avLst/>
                        </a:prstGeom>
                        <a:solidFill>
                          <a:srgbClr val="FFFFFF"/>
                        </a:solidFill>
                        <a:ln w="12700" cap="flat">
                          <a:noFill/>
                          <a:miter lim="400000"/>
                        </a:ln>
                        <a:effectLst/>
                      </wps:spPr>
                      <wps:bodyPr/>
                    </wps:wsp>
                  </a:graphicData>
                </a:graphic>
              </wp:anchor>
            </w:drawing>
          </mc:Choice>
          <mc:Fallback>
            <w:pict>
              <v:rect w14:anchorId="5F23F131" id="officeArt object" o:spid="_x0000_s1026" style="position:absolute;margin-left:474.35pt;margin-top:416.2pt;width:29pt;height:26.25pt;z-index:251673600;visibility:visible;mso-wrap-style:square;mso-wrap-distance-left:4.5pt;mso-wrap-distance-top:4.5pt;mso-wrap-distance-right:4.5pt;mso-wrap-distance-bottom:4.5pt;mso-position-horizontal:absolute;mso-position-horizontal-relative:text;mso-position-vertical:absolute;mso-position-vertical-relative:line;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" stroked="f" strokeweight="1pt">
                <v:stroke miterlimit="4"/>
                <w10:wrap type="through" anchory="line"/>
              </v:rect>
            </w:pict>
          </mc:Fallback>
        </mc:AlternateContent>
      </w:r>
      <w:r w:rsidR="009E284A" w:rsidRPr="007341AF">
        <w:rPr>
          <w:rFonts w:ascii="Avenir Book" w:hAnsi="Avenir Book"/>
          <w:noProof/>
          <w:lang w:val="en-GB"/>
        </w:rPr>
        <w:t>.</w:t>
      </w:r>
      <w:r w:rsidR="00B90CD3">
        <w:rPr>
          <w:rFonts w:ascii="Avenir Book" w:hAnsi="Avenir Book"/>
          <w:noProof/>
          <w:lang w:val="en-GB"/>
        </w:rPr>
        <w:t xml:space="preserve"> . </w:t>
      </w:r>
      <w:r w:rsidR="00543668">
        <w:rPr>
          <w:rFonts w:ascii="Avenir Book" w:hAnsi="Avenir Book"/>
          <w:noProof/>
          <w:lang w:val="en-GB"/>
        </w:rPr>
        <w:t>. .11</w:t>
      </w:r>
    </w:p>
    <w:p w14:paraId="624161A0" w14:textId="5A57ED59" w:rsidR="00543668" w:rsidRPr="007341AF" w:rsidRDefault="00543668">
      <w:pPr>
        <w:pStyle w:val="Body"/>
        <w:spacing w:before="82" w:line="336" w:lineRule="auto"/>
        <w:jc w:val="both"/>
        <w:rPr>
          <w:rFonts w:ascii="Avenir Book" w:hAnsi="Avenir Book"/>
          <w:noProof/>
          <w:lang w:val="en-GB"/>
        </w:rPr>
      </w:pPr>
      <w:r>
        <w:rPr>
          <w:rFonts w:ascii="Avenir Book" w:hAnsi="Avenir Book"/>
          <w:noProof/>
          <w:lang w:val="en-GB"/>
        </w:rPr>
        <w:t>Photocall Notice.</w:t>
      </w:r>
      <w:r w:rsidRPr="007341AF">
        <w:rPr>
          <w:rFonts w:ascii="Avenir Book" w:hAnsi="Avenir Book"/>
          <w:noProof/>
          <w:lang w:val="en-GB"/>
        </w:rPr>
        <w:t xml:space="preserve"> . . . . . . . . . . . . . . . . . . . . </w:t>
      </w:r>
      <w:r w:rsidRPr="007341AF">
        <w:rPr>
          <w:rFonts w:ascii="Avenir Book" w:hAnsi="Avenir Book"/>
          <w:noProof/>
          <w:lang w:val="en-US"/>
        </w:rPr>
        <mc:AlternateContent>
          <mc:Choice Requires="wps">
            <w:drawing>
              <wp:anchor distT="57150" distB="57150" distL="57150" distR="57150" simplePos="0" relativeHeight="251722752" behindDoc="0" locked="0" layoutInCell="1" allowOverlap="1" wp14:anchorId="3AFE6110" wp14:editId="4BDE7516">
                <wp:simplePos x="0" y="0"/>
                <wp:positionH relativeFrom="column">
                  <wp:posOffset>6024245</wp:posOffset>
                </wp:positionH>
                <wp:positionV relativeFrom="line">
                  <wp:posOffset>5285740</wp:posOffset>
                </wp:positionV>
                <wp:extent cx="368300" cy="333375"/>
                <wp:effectExtent l="0" t="0" r="0" b="0"/>
                <wp:wrapThrough wrapText="bothSides" distL="57150" distR="57150">
                  <wp:wrapPolygon edited="1">
                    <wp:start x="0" y="0"/>
                    <wp:lineTo x="0" y="21600"/>
                    <wp:lineTo x="21600" y="21600"/>
                    <wp:lineTo x="21600" y="0"/>
                    <wp:lineTo x="0" y="0"/>
                  </wp:wrapPolygon>
                </wp:wrapThrough>
                <wp:docPr id="10" name="officeArt object"/>
                <wp:cNvGraphicFramePr/>
                <a:graphic xmlns:a="http://schemas.openxmlformats.org/drawingml/2006/main">
                  <a:graphicData uri="http://schemas.microsoft.com/office/word/2010/wordprocessingShape">
                    <wps:wsp>
                      <wps:cNvSpPr/>
                      <wps:spPr>
                        <a:xfrm>
                          <a:off x="0" y="0"/>
                          <a:ext cx="368300" cy="333375"/>
                        </a:xfrm>
                        <a:prstGeom prst="rect">
                          <a:avLst/>
                        </a:prstGeom>
                        <a:solidFill>
                          <a:srgbClr val="FFFFFF"/>
                        </a:solidFill>
                        <a:ln w="12700" cap="flat">
                          <a:noFill/>
                          <a:miter lim="400000"/>
                        </a:ln>
                        <a:effectLst/>
                      </wps:spPr>
                      <wps:bodyPr/>
                    </wps:wsp>
                  </a:graphicData>
                </a:graphic>
              </wp:anchor>
            </w:drawing>
          </mc:Choice>
          <mc:Fallback>
            <w:pict>
              <v:rect w14:anchorId="538F54D0" id="officeArt object" o:spid="_x0000_s1026" style="position:absolute;margin-left:474.35pt;margin-top:416.2pt;width:29pt;height:26.25pt;z-index:251722752;visibility:visible;mso-wrap-style:square;mso-wrap-distance-left:4.5pt;mso-wrap-distance-top:4.5pt;mso-wrap-distance-right:4.5pt;mso-wrap-distance-bottom:4.5pt;mso-position-horizontal:absolute;mso-position-horizontal-relative:text;mso-position-vertical:absolute;mso-position-vertical-relative:line;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" stroked="f" strokeweight="1pt">
                <v:stroke miterlimit="4"/>
                <w10:wrap type="through" anchory="line"/>
              </v:rect>
            </w:pict>
          </mc:Fallback>
        </mc:AlternateContent>
      </w:r>
      <w:r w:rsidRPr="007341AF">
        <w:rPr>
          <w:rFonts w:ascii="Avenir Book" w:hAnsi="Avenir Book"/>
          <w:noProof/>
          <w:lang w:val="en-GB"/>
        </w:rPr>
        <w:t>.</w:t>
      </w:r>
      <w:r>
        <w:rPr>
          <w:rFonts w:ascii="Avenir Book" w:hAnsi="Avenir Book"/>
          <w:noProof/>
          <w:lang w:val="en-GB"/>
        </w:rPr>
        <w:t xml:space="preserve"> . . .14</w:t>
      </w:r>
    </w:p>
    <w:p w14:paraId="6798A79E" w14:textId="042A5185" w:rsidR="00C269C6" w:rsidRPr="007341AF" w:rsidRDefault="004C6E47">
      <w:pPr>
        <w:pStyle w:val="Body"/>
        <w:spacing w:before="82" w:line="336" w:lineRule="auto"/>
        <w:jc w:val="both"/>
        <w:rPr>
          <w:rFonts w:ascii="Avenir Book" w:eastAsia="Georgia" w:hAnsi="Avenir Book" w:cs="Georgia"/>
          <w:noProof/>
          <w:lang w:val="en-GB"/>
        </w:rPr>
      </w:pPr>
      <w:r w:rsidRPr="007341AF">
        <w:rPr>
          <w:rFonts w:ascii="Avenir Book" w:hAnsi="Avenir Book"/>
          <w:noProof/>
          <w:lang w:val="en-GB"/>
        </w:rPr>
        <w:t>Q&amp;As (for internal use) .</w:t>
      </w:r>
      <w:r w:rsidR="008F1883" w:rsidRPr="007341AF">
        <w:rPr>
          <w:rFonts w:ascii="Avenir Book" w:hAnsi="Avenir Book"/>
          <w:noProof/>
          <w:lang w:val="en-GB"/>
        </w:rPr>
        <w:t xml:space="preserve"> </w:t>
      </w:r>
      <w:r w:rsidR="00CE40EA" w:rsidRPr="007341AF">
        <w:rPr>
          <w:rFonts w:ascii="Avenir Book" w:hAnsi="Avenir Book"/>
          <w:noProof/>
          <w:lang w:val="en-GB"/>
        </w:rPr>
        <w:t xml:space="preserve">. . . . . . . . . . . . . . . </w:t>
      </w:r>
      <w:r w:rsidR="009E284A" w:rsidRPr="007341AF">
        <w:rPr>
          <w:rFonts w:ascii="Avenir Book" w:hAnsi="Avenir Book"/>
          <w:noProof/>
          <w:lang w:val="en-GB"/>
        </w:rPr>
        <w:t>. .</w:t>
      </w:r>
      <w:r w:rsidR="00B90CD3">
        <w:rPr>
          <w:rFonts w:ascii="Avenir Book" w:hAnsi="Avenir Book"/>
          <w:noProof/>
          <w:lang w:val="en-GB"/>
        </w:rPr>
        <w:t xml:space="preserve"> .</w:t>
      </w:r>
      <w:r w:rsidR="009E284A" w:rsidRPr="007341AF">
        <w:rPr>
          <w:rFonts w:ascii="Avenir Book" w:hAnsi="Avenir Book"/>
          <w:noProof/>
          <w:lang w:val="en-GB"/>
        </w:rPr>
        <w:tab/>
      </w:r>
      <w:r w:rsidR="00543668">
        <w:rPr>
          <w:rFonts w:ascii="Avenir Book" w:hAnsi="Avenir Book"/>
          <w:noProof/>
          <w:lang w:val="en-GB"/>
        </w:rPr>
        <w:t>16</w:t>
      </w:r>
    </w:p>
    <w:p w14:paraId="59F9D2CE" w14:textId="10498119" w:rsidR="007341AF" w:rsidRPr="007341AF" w:rsidRDefault="004C6E47" w:rsidP="007341AF">
      <w:pPr>
        <w:pStyle w:val="Body"/>
        <w:rPr>
          <w:rFonts w:ascii="Avenir Book" w:hAnsi="Avenir Book"/>
          <w:noProof/>
          <w:lang w:val="en-GB"/>
        </w:rPr>
      </w:pPr>
      <w:r w:rsidRPr="00D5002F">
        <w:rPr>
          <w:rFonts w:ascii="Avenir Book" w:hAnsi="Avenir Book"/>
          <w:noProof/>
          <w:sz w:val="34"/>
          <w:szCs w:val="34"/>
          <w:lang w:val="en-GB"/>
        </w:rPr>
        <w:br w:type="page"/>
      </w:r>
      <w:r w:rsidR="007341AF">
        <w:rPr>
          <w:rFonts w:ascii="Avenir Book" w:hAnsi="Avenir Book"/>
          <w:noProof/>
          <w:sz w:val="28"/>
          <w:szCs w:val="28"/>
          <w:lang w:val="en-GB"/>
        </w:rPr>
        <w:lastRenderedPageBreak/>
        <w:t>Contacts</w:t>
      </w:r>
    </w:p>
    <w:p w14:paraId="6018FF87" w14:textId="77777777" w:rsidR="007341AF" w:rsidRPr="007341AF" w:rsidRDefault="007341AF" w:rsidP="007341AF">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696128" behindDoc="0" locked="0" layoutInCell="1" allowOverlap="1" wp14:anchorId="3A0FBDF4" wp14:editId="57C585C8">
                <wp:simplePos x="0" y="0"/>
                <wp:positionH relativeFrom="column">
                  <wp:posOffset>12700</wp:posOffset>
                </wp:positionH>
                <wp:positionV relativeFrom="line">
                  <wp:posOffset>147711</wp:posOffset>
                </wp:positionV>
                <wp:extent cx="429895" cy="0"/>
                <wp:effectExtent l="0" t="0" r="27305" b="25400"/>
                <wp:wrapNone/>
                <wp:docPr id="15"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71E04B6A" id="officeArt object" o:spid="_x0000_s1026" style="position:absolute;z-index:251696128;visibility:visible;mso-wrap-style:square;mso-wrap-distance-left:0;mso-wrap-distance-top:0;mso-wrap-distance-right:0;mso-wrap-distance-bottom:0;mso-position-horizontal:absolute;mso-position-horizontal-relative:text;mso-position-vertical:absolute;mso-position-vertical-relative:line" from="1pt,11.65pt" to="34.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" strokecolor="red" strokeweight="2pt">
                <w10:wrap anchory="line"/>
              </v:line>
            </w:pict>
          </mc:Fallback>
        </mc:AlternateContent>
      </w:r>
    </w:p>
    <w:p w14:paraId="78AD8119" w14:textId="77777777" w:rsidR="004B708D" w:rsidRPr="00027D54" w:rsidRDefault="004B708D">
      <w:pPr>
        <w:pStyle w:val="Body"/>
        <w:rPr>
          <w:rFonts w:ascii="Avenir Book" w:hAnsi="Avenir Book"/>
          <w:b/>
          <w:bCs/>
          <w:noProof/>
          <w:color w:val="auto"/>
          <w:sz w:val="20"/>
          <w:szCs w:val="20"/>
          <w:u w:val="single"/>
          <w:lang w:val="en-GB"/>
        </w:rPr>
      </w:pPr>
    </w:p>
    <w:p w14:paraId="21353053" w14:textId="11A14C2A" w:rsidR="0047210A" w:rsidRPr="00027D54" w:rsidRDefault="00786521">
      <w:pPr>
        <w:pStyle w:val="Body"/>
        <w:rPr>
          <w:rFonts w:ascii="Avenir Book" w:eastAsia="Georgia" w:hAnsi="Avenir Book" w:cs="Georgia"/>
          <w:b/>
          <w:bCs/>
          <w:noProof/>
          <w:color w:val="auto"/>
          <w:sz w:val="20"/>
          <w:szCs w:val="20"/>
          <w:u w:val="single"/>
          <w:lang w:val="en-GB"/>
        </w:rPr>
      </w:pPr>
      <w:r w:rsidRPr="00027D54">
        <w:rPr>
          <w:rFonts w:ascii="Avenir Book" w:hAnsi="Avenir Book"/>
          <w:b/>
          <w:bCs/>
          <w:noProof/>
          <w:color w:val="auto"/>
          <w:sz w:val="20"/>
          <w:szCs w:val="20"/>
          <w:u w:val="single"/>
          <w:lang w:val="en-GB"/>
        </w:rPr>
        <w:t>Hull UK City of Culture 20</w:t>
      </w:r>
      <w:r w:rsidR="0047210A" w:rsidRPr="00027D54">
        <w:rPr>
          <w:rFonts w:ascii="Avenir Book" w:hAnsi="Avenir Book"/>
          <w:b/>
          <w:bCs/>
          <w:noProof/>
          <w:color w:val="auto"/>
          <w:sz w:val="20"/>
          <w:szCs w:val="20"/>
          <w:u w:val="single"/>
          <w:lang w:val="en-GB"/>
        </w:rPr>
        <w:t>1</w:t>
      </w:r>
      <w:r w:rsidRPr="00027D54">
        <w:rPr>
          <w:rFonts w:ascii="Avenir Book" w:hAnsi="Avenir Book"/>
          <w:b/>
          <w:bCs/>
          <w:noProof/>
          <w:color w:val="auto"/>
          <w:sz w:val="20"/>
          <w:szCs w:val="20"/>
          <w:u w:val="single"/>
          <w:lang w:val="en-GB"/>
        </w:rPr>
        <w:t>7</w:t>
      </w:r>
    </w:p>
    <w:p w14:paraId="45BD863F" w14:textId="77777777" w:rsidR="00C269C6" w:rsidRPr="00027D54" w:rsidRDefault="00C269C6">
      <w:pPr>
        <w:pStyle w:val="Body"/>
        <w:rPr>
          <w:rFonts w:ascii="Avenir Book" w:eastAsia="Georgia" w:hAnsi="Avenir Book" w:cs="Georgia"/>
          <w:b/>
          <w:bCs/>
          <w:noProof/>
          <w:color w:val="auto"/>
          <w:sz w:val="20"/>
          <w:szCs w:val="20"/>
          <w:u w:val="single"/>
          <w:lang w:val="en-GB"/>
        </w:rPr>
      </w:pPr>
    </w:p>
    <w:p w14:paraId="1B264A22" w14:textId="77777777" w:rsidR="00777D96" w:rsidRPr="00027D54" w:rsidRDefault="00777D96" w:rsidP="00777D96">
      <w:pPr>
        <w:rPr>
          <w:rFonts w:ascii="Avenir Book" w:hAnsi="Avenir Book" w:cs="Arial"/>
          <w:b/>
          <w:sz w:val="20"/>
          <w:szCs w:val="20"/>
        </w:rPr>
      </w:pPr>
      <w:r w:rsidRPr="00027D54">
        <w:rPr>
          <w:rFonts w:ascii="Avenir Book" w:hAnsi="Avenir Book" w:cs="Arial"/>
          <w:b/>
          <w:sz w:val="20"/>
          <w:szCs w:val="20"/>
        </w:rPr>
        <w:t>Ben McKnight</w:t>
      </w:r>
    </w:p>
    <w:p w14:paraId="6B95CFD9" w14:textId="5E13B0A2" w:rsidR="00777D96" w:rsidRPr="00027D54" w:rsidRDefault="00777D96" w:rsidP="00777D96">
      <w:pPr>
        <w:rPr>
          <w:rFonts w:ascii="Avenir Book" w:hAnsi="Avenir Book" w:cs="Arial"/>
          <w:sz w:val="20"/>
          <w:szCs w:val="20"/>
        </w:rPr>
      </w:pPr>
      <w:r w:rsidRPr="00027D54">
        <w:rPr>
          <w:rFonts w:ascii="Avenir Book" w:hAnsi="Avenir Book" w:cs="Arial"/>
          <w:sz w:val="20"/>
          <w:szCs w:val="20"/>
        </w:rPr>
        <w:t>Director of Communications</w:t>
      </w:r>
      <w:r w:rsidR="009E284A" w:rsidRPr="00027D54">
        <w:rPr>
          <w:rFonts w:ascii="Avenir Book" w:hAnsi="Avenir Book" w:cs="Arial"/>
          <w:sz w:val="20"/>
          <w:szCs w:val="20"/>
        </w:rPr>
        <w:t xml:space="preserve">, </w:t>
      </w:r>
      <w:r w:rsidRPr="00027D54">
        <w:rPr>
          <w:rFonts w:ascii="Avenir Book" w:hAnsi="Avenir Book" w:cs="Arial"/>
          <w:sz w:val="20"/>
          <w:szCs w:val="20"/>
        </w:rPr>
        <w:t>Hull UK City of Culture</w:t>
      </w:r>
      <w:r w:rsidR="00676EE9" w:rsidRPr="00027D54">
        <w:rPr>
          <w:rFonts w:ascii="Avenir Book" w:hAnsi="Avenir Book" w:cs="Arial"/>
          <w:sz w:val="20"/>
          <w:szCs w:val="20"/>
        </w:rPr>
        <w:t xml:space="preserve"> 2017</w:t>
      </w:r>
    </w:p>
    <w:p w14:paraId="5352CEB4" w14:textId="21FA8332" w:rsidR="00777D96" w:rsidRPr="00027D54" w:rsidRDefault="00676EE9" w:rsidP="00777D96">
      <w:pPr>
        <w:rPr>
          <w:rFonts w:ascii="Avenir Book" w:hAnsi="Avenir Book"/>
          <w:color w:val="000000"/>
          <w:sz w:val="20"/>
          <w:szCs w:val="20"/>
        </w:rPr>
      </w:pPr>
      <w:r w:rsidRPr="00027D54">
        <w:rPr>
          <w:rFonts w:ascii="Avenir Book" w:hAnsi="Avenir Book"/>
          <w:color w:val="000000"/>
          <w:sz w:val="20"/>
          <w:szCs w:val="20"/>
        </w:rPr>
        <w:t xml:space="preserve">+44 </w:t>
      </w:r>
      <w:r w:rsidR="003D319B">
        <w:rPr>
          <w:rFonts w:ascii="Avenir Book" w:hAnsi="Avenir Book"/>
          <w:color w:val="000000"/>
          <w:sz w:val="20"/>
          <w:szCs w:val="20"/>
        </w:rPr>
        <w:t>7718 100793</w:t>
      </w:r>
    </w:p>
    <w:p w14:paraId="05BBE886" w14:textId="77777777" w:rsidR="00777D96" w:rsidRPr="00027D54" w:rsidRDefault="00777D96" w:rsidP="00777D96">
      <w:pPr>
        <w:rPr>
          <w:rFonts w:ascii="Avenir Book" w:hAnsi="Avenir Book"/>
          <w:color w:val="000000"/>
          <w:sz w:val="20"/>
          <w:szCs w:val="20"/>
        </w:rPr>
      </w:pPr>
    </w:p>
    <w:p w14:paraId="2EB3DBA8" w14:textId="20D7F7E7" w:rsidR="00676EE9" w:rsidRPr="00027D54" w:rsidRDefault="00676EE9" w:rsidP="00777D96">
      <w:pPr>
        <w:rPr>
          <w:rFonts w:ascii="Avenir Book" w:hAnsi="Avenir Book"/>
          <w:b/>
          <w:color w:val="000000"/>
          <w:sz w:val="20"/>
          <w:szCs w:val="20"/>
        </w:rPr>
      </w:pPr>
      <w:r w:rsidRPr="00027D54">
        <w:rPr>
          <w:rFonts w:ascii="Avenir Book" w:hAnsi="Avenir Book"/>
          <w:b/>
          <w:color w:val="000000"/>
          <w:sz w:val="20"/>
          <w:szCs w:val="20"/>
        </w:rPr>
        <w:t>Mike Berriman</w:t>
      </w:r>
    </w:p>
    <w:p w14:paraId="184E19BC" w14:textId="253AC1F2" w:rsidR="00676EE9" w:rsidRPr="00027D54" w:rsidRDefault="00676EE9" w:rsidP="00777D96">
      <w:pPr>
        <w:rPr>
          <w:rFonts w:ascii="Avenir Book" w:hAnsi="Avenir Book"/>
          <w:color w:val="000000"/>
          <w:sz w:val="20"/>
          <w:szCs w:val="20"/>
        </w:rPr>
      </w:pPr>
      <w:r w:rsidRPr="00027D54">
        <w:rPr>
          <w:rFonts w:ascii="Avenir Book" w:hAnsi="Avenir Book"/>
          <w:color w:val="000000"/>
          <w:sz w:val="20"/>
          <w:szCs w:val="20"/>
        </w:rPr>
        <w:t>PR Officer</w:t>
      </w:r>
      <w:r w:rsidR="009E284A" w:rsidRPr="00027D54">
        <w:rPr>
          <w:rFonts w:ascii="Avenir Book" w:hAnsi="Avenir Book"/>
          <w:color w:val="000000"/>
          <w:sz w:val="20"/>
          <w:szCs w:val="20"/>
        </w:rPr>
        <w:t xml:space="preserve">, </w:t>
      </w:r>
      <w:r w:rsidRPr="00027D54">
        <w:rPr>
          <w:rFonts w:ascii="Avenir Book" w:hAnsi="Avenir Book"/>
          <w:color w:val="000000"/>
          <w:sz w:val="20"/>
          <w:szCs w:val="20"/>
        </w:rPr>
        <w:t>Hull UK City of Culture 2017</w:t>
      </w:r>
    </w:p>
    <w:p w14:paraId="6F9379B6" w14:textId="4EA76D22" w:rsidR="00676EE9" w:rsidRPr="00027D54" w:rsidRDefault="00676EE9" w:rsidP="00777D96">
      <w:pPr>
        <w:rPr>
          <w:rFonts w:ascii="Avenir Book" w:hAnsi="Avenir Book"/>
          <w:color w:val="000000"/>
          <w:sz w:val="20"/>
          <w:szCs w:val="20"/>
        </w:rPr>
      </w:pPr>
      <w:r w:rsidRPr="00027D54">
        <w:rPr>
          <w:rFonts w:ascii="Avenir Book" w:hAnsi="Avenir Book"/>
          <w:color w:val="000000"/>
          <w:sz w:val="20"/>
          <w:szCs w:val="20"/>
        </w:rPr>
        <w:t xml:space="preserve">+44 7711 </w:t>
      </w:r>
      <w:r w:rsidR="003B58B1">
        <w:rPr>
          <w:rFonts w:ascii="Avenir Book" w:hAnsi="Avenir Book"/>
          <w:color w:val="000000"/>
          <w:sz w:val="20"/>
          <w:szCs w:val="20"/>
        </w:rPr>
        <w:t>439</w:t>
      </w:r>
      <w:r w:rsidRPr="00027D54">
        <w:rPr>
          <w:rFonts w:ascii="Avenir Book" w:hAnsi="Avenir Book"/>
          <w:color w:val="000000"/>
          <w:sz w:val="20"/>
          <w:szCs w:val="20"/>
        </w:rPr>
        <w:t>329</w:t>
      </w:r>
    </w:p>
    <w:p w14:paraId="44FE932C" w14:textId="77777777" w:rsidR="00676EE9" w:rsidRPr="00027D54" w:rsidRDefault="00676EE9" w:rsidP="00777D96">
      <w:pPr>
        <w:rPr>
          <w:rFonts w:ascii="Avenir Book" w:hAnsi="Avenir Book"/>
          <w:color w:val="000000"/>
          <w:sz w:val="20"/>
          <w:szCs w:val="20"/>
        </w:rPr>
      </w:pPr>
    </w:p>
    <w:p w14:paraId="14D4133B" w14:textId="2287D89A" w:rsidR="00777D96" w:rsidRPr="00027D54" w:rsidRDefault="003D319B" w:rsidP="00777D96">
      <w:pPr>
        <w:rPr>
          <w:rFonts w:ascii="Avenir Book" w:hAnsi="Avenir Book"/>
          <w:b/>
          <w:color w:val="000000"/>
          <w:sz w:val="20"/>
          <w:szCs w:val="20"/>
        </w:rPr>
      </w:pPr>
      <w:r>
        <w:rPr>
          <w:rFonts w:ascii="Avenir Book" w:hAnsi="Avenir Book"/>
          <w:b/>
          <w:color w:val="000000"/>
          <w:sz w:val="20"/>
          <w:szCs w:val="20"/>
        </w:rPr>
        <w:t>Katy Fuller</w:t>
      </w:r>
    </w:p>
    <w:p w14:paraId="2321A4B2" w14:textId="3392C129" w:rsidR="00777D96" w:rsidRPr="00027D54" w:rsidRDefault="003D319B" w:rsidP="00777D96">
      <w:pPr>
        <w:rPr>
          <w:rFonts w:ascii="Avenir Book" w:hAnsi="Avenir Book"/>
          <w:color w:val="000000"/>
          <w:sz w:val="20"/>
          <w:szCs w:val="20"/>
        </w:rPr>
      </w:pPr>
      <w:r>
        <w:rPr>
          <w:rFonts w:ascii="Avenir Book" w:hAnsi="Avenir Book"/>
          <w:color w:val="000000"/>
          <w:sz w:val="20"/>
          <w:szCs w:val="20"/>
        </w:rPr>
        <w:t>Executive Producer, Turner Prize 2017</w:t>
      </w:r>
    </w:p>
    <w:p w14:paraId="1D1D0134" w14:textId="19098681" w:rsidR="00777D96" w:rsidRPr="00027D54" w:rsidRDefault="00676EE9" w:rsidP="00777D96">
      <w:pPr>
        <w:rPr>
          <w:rFonts w:ascii="Avenir Book" w:hAnsi="Avenir Book"/>
          <w:color w:val="000000"/>
          <w:sz w:val="20"/>
          <w:szCs w:val="20"/>
        </w:rPr>
      </w:pPr>
      <w:r w:rsidRPr="00027D54">
        <w:rPr>
          <w:rFonts w:ascii="Avenir Book" w:hAnsi="Avenir Book"/>
          <w:color w:val="000000"/>
          <w:sz w:val="20"/>
          <w:szCs w:val="20"/>
        </w:rPr>
        <w:t xml:space="preserve">+44 </w:t>
      </w:r>
      <w:r w:rsidR="003D319B">
        <w:rPr>
          <w:rFonts w:ascii="Avenir Book" w:hAnsi="Avenir Book"/>
          <w:color w:val="000000"/>
          <w:sz w:val="20"/>
          <w:szCs w:val="20"/>
        </w:rPr>
        <w:t>7771 764656</w:t>
      </w:r>
    </w:p>
    <w:p w14:paraId="2AD0BB84" w14:textId="77777777" w:rsidR="00777D96" w:rsidRPr="00027D54" w:rsidRDefault="00777D96" w:rsidP="00777D96">
      <w:pPr>
        <w:rPr>
          <w:rFonts w:ascii="Avenir Book" w:hAnsi="Avenir Book"/>
          <w:color w:val="000000"/>
          <w:sz w:val="20"/>
          <w:szCs w:val="20"/>
        </w:rPr>
      </w:pPr>
    </w:p>
    <w:p w14:paraId="654DD0FE" w14:textId="0D8DC26C" w:rsidR="00777D96" w:rsidRPr="00027D54" w:rsidRDefault="008E7AA0" w:rsidP="00777D96">
      <w:pPr>
        <w:rPr>
          <w:rFonts w:ascii="Avenir Book" w:hAnsi="Avenir Book"/>
          <w:b/>
          <w:color w:val="000000"/>
          <w:sz w:val="20"/>
          <w:szCs w:val="20"/>
        </w:rPr>
      </w:pPr>
      <w:r w:rsidRPr="00027D54">
        <w:rPr>
          <w:rFonts w:ascii="Avenir Book" w:hAnsi="Avenir Book"/>
          <w:b/>
          <w:color w:val="000000"/>
          <w:sz w:val="20"/>
          <w:szCs w:val="20"/>
        </w:rPr>
        <w:t>Lily Mellor</w:t>
      </w:r>
    </w:p>
    <w:p w14:paraId="0DB11466" w14:textId="697C1BDA" w:rsidR="008E7AA0" w:rsidRPr="00027D54" w:rsidRDefault="008E7AA0" w:rsidP="00777D96">
      <w:pPr>
        <w:rPr>
          <w:rFonts w:ascii="Avenir Book" w:hAnsi="Avenir Book"/>
          <w:color w:val="000000"/>
          <w:sz w:val="20"/>
          <w:szCs w:val="20"/>
        </w:rPr>
      </w:pPr>
      <w:r w:rsidRPr="00027D54">
        <w:rPr>
          <w:rFonts w:ascii="Avenir Book" w:hAnsi="Avenir Book"/>
          <w:color w:val="000000"/>
          <w:sz w:val="20"/>
          <w:szCs w:val="20"/>
        </w:rPr>
        <w:t>Assistant Producer</w:t>
      </w:r>
      <w:r w:rsidR="00786521" w:rsidRPr="00027D54">
        <w:rPr>
          <w:rFonts w:ascii="Avenir Book" w:hAnsi="Avenir Book"/>
          <w:color w:val="000000"/>
          <w:sz w:val="20"/>
          <w:szCs w:val="20"/>
        </w:rPr>
        <w:t xml:space="preserve">, </w:t>
      </w:r>
      <w:r w:rsidRPr="00027D54">
        <w:rPr>
          <w:rFonts w:ascii="Avenir Book" w:hAnsi="Avenir Book"/>
          <w:color w:val="000000"/>
          <w:sz w:val="20"/>
          <w:szCs w:val="20"/>
        </w:rPr>
        <w:t>Turner Prize 2017</w:t>
      </w:r>
    </w:p>
    <w:p w14:paraId="346C1B2E" w14:textId="42A1660E" w:rsidR="009E284A" w:rsidRPr="00302D02" w:rsidRDefault="003B58B1" w:rsidP="00302D02">
      <w:pPr>
        <w:rPr>
          <w:rFonts w:ascii="Avenir Book" w:hAnsi="Avenir Book"/>
          <w:sz w:val="20"/>
          <w:szCs w:val="20"/>
        </w:rPr>
      </w:pPr>
      <w:r>
        <w:rPr>
          <w:rFonts w:ascii="Avenir Book" w:hAnsi="Avenir Book"/>
          <w:sz w:val="20"/>
          <w:szCs w:val="20"/>
        </w:rPr>
        <w:t>+44 7740 408</w:t>
      </w:r>
      <w:r w:rsidR="008E7AA0" w:rsidRPr="00027D54">
        <w:rPr>
          <w:rFonts w:ascii="Avenir Book" w:hAnsi="Avenir Book"/>
          <w:sz w:val="20"/>
          <w:szCs w:val="20"/>
        </w:rPr>
        <w:t>150</w:t>
      </w:r>
    </w:p>
    <w:p w14:paraId="29121EC0" w14:textId="77777777" w:rsidR="004B708D" w:rsidRDefault="004B708D">
      <w:pPr>
        <w:pStyle w:val="Body"/>
        <w:rPr>
          <w:rFonts w:ascii="Avenir Book" w:eastAsia="Georgia" w:hAnsi="Avenir Book" w:cs="Georgia"/>
          <w:b/>
          <w:bCs/>
          <w:noProof/>
          <w:color w:val="auto"/>
          <w:sz w:val="20"/>
          <w:szCs w:val="20"/>
          <w:lang w:val="en-GB"/>
        </w:rPr>
      </w:pPr>
    </w:p>
    <w:p w14:paraId="67DA731C" w14:textId="1C3A4929" w:rsidR="004E0D6E" w:rsidRDefault="004E0D6E">
      <w:pPr>
        <w:pStyle w:val="Body"/>
        <w:rPr>
          <w:rFonts w:ascii="Avenir Book" w:eastAsia="Georgia" w:hAnsi="Avenir Book" w:cs="Georgia"/>
          <w:b/>
          <w:bCs/>
          <w:noProof/>
          <w:color w:val="auto"/>
          <w:sz w:val="20"/>
          <w:szCs w:val="20"/>
          <w:lang w:val="en-GB"/>
        </w:rPr>
      </w:pPr>
      <w:r>
        <w:rPr>
          <w:rFonts w:ascii="Avenir Book" w:eastAsia="Georgia" w:hAnsi="Avenir Book" w:cs="Georgia"/>
          <w:b/>
          <w:bCs/>
          <w:noProof/>
          <w:color w:val="auto"/>
          <w:sz w:val="20"/>
          <w:szCs w:val="20"/>
          <w:lang w:val="en-GB"/>
        </w:rPr>
        <w:t>Anna Marshall</w:t>
      </w:r>
    </w:p>
    <w:p w14:paraId="427EF999" w14:textId="58681B61" w:rsidR="004E0D6E" w:rsidRPr="009A6E12" w:rsidRDefault="004E0D6E">
      <w:pPr>
        <w:pStyle w:val="Body"/>
        <w:rPr>
          <w:rFonts w:ascii="Avenir Book" w:eastAsia="Georgia" w:hAnsi="Avenir Book" w:cs="Georgia"/>
          <w:bCs/>
          <w:noProof/>
          <w:color w:val="auto"/>
          <w:sz w:val="20"/>
          <w:szCs w:val="20"/>
          <w:lang w:val="en-GB"/>
        </w:rPr>
      </w:pPr>
      <w:r w:rsidRPr="009A6E12">
        <w:rPr>
          <w:rFonts w:ascii="Avenir Book" w:eastAsia="Georgia" w:hAnsi="Avenir Book" w:cs="Georgia"/>
          <w:bCs/>
          <w:noProof/>
          <w:color w:val="auto"/>
          <w:sz w:val="20"/>
          <w:szCs w:val="20"/>
          <w:lang w:val="en-GB"/>
        </w:rPr>
        <w:t>Media Relations Officer, Ferens Art Gallery</w:t>
      </w:r>
    </w:p>
    <w:p w14:paraId="031576ED" w14:textId="7CA1B249" w:rsidR="004E0D6E" w:rsidRPr="009A6E12" w:rsidRDefault="004E0D6E">
      <w:pPr>
        <w:pStyle w:val="Body"/>
        <w:rPr>
          <w:rFonts w:ascii="Avenir Book" w:eastAsia="Georgia" w:hAnsi="Avenir Book" w:cs="Georgia"/>
          <w:bCs/>
          <w:noProof/>
          <w:color w:val="auto"/>
          <w:sz w:val="20"/>
          <w:szCs w:val="20"/>
          <w:lang w:val="en-GB"/>
        </w:rPr>
      </w:pPr>
      <w:r w:rsidRPr="009A6E12">
        <w:rPr>
          <w:rFonts w:ascii="Avenir Book" w:eastAsia="Georgia" w:hAnsi="Avenir Book" w:cs="Georgia"/>
          <w:bCs/>
          <w:noProof/>
          <w:color w:val="auto"/>
          <w:sz w:val="20"/>
          <w:szCs w:val="20"/>
          <w:lang w:val="en-GB"/>
        </w:rPr>
        <w:t>+44 7809 102009</w:t>
      </w:r>
    </w:p>
    <w:p w14:paraId="15FD5743" w14:textId="77777777" w:rsidR="003B58B1" w:rsidRPr="00027D54" w:rsidRDefault="003B58B1">
      <w:pPr>
        <w:pStyle w:val="Body"/>
        <w:rPr>
          <w:rFonts w:ascii="Avenir Book" w:eastAsia="Georgia" w:hAnsi="Avenir Book" w:cs="Georgia"/>
          <w:b/>
          <w:bCs/>
          <w:noProof/>
          <w:color w:val="auto"/>
          <w:sz w:val="20"/>
          <w:szCs w:val="20"/>
          <w:lang w:val="en-GB"/>
        </w:rPr>
      </w:pPr>
    </w:p>
    <w:p w14:paraId="7DD752E9"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u w:val="single"/>
          <w:lang w:val="en-GB"/>
        </w:rPr>
        <w:t>Tate</w:t>
      </w:r>
    </w:p>
    <w:p w14:paraId="4894A9AF" w14:textId="77777777" w:rsidR="00C269C6" w:rsidRPr="00027D54" w:rsidRDefault="00C269C6">
      <w:pPr>
        <w:pStyle w:val="Body"/>
        <w:rPr>
          <w:rFonts w:ascii="Avenir Book" w:eastAsia="Georgia" w:hAnsi="Avenir Book" w:cs="Georgia"/>
          <w:b/>
          <w:bCs/>
          <w:noProof/>
          <w:color w:val="auto"/>
          <w:sz w:val="20"/>
          <w:szCs w:val="20"/>
          <w:u w:val="single"/>
          <w:lang w:val="en-GB"/>
        </w:rPr>
      </w:pPr>
    </w:p>
    <w:p w14:paraId="0A3E6DED"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Helen Beeckmans</w:t>
      </w:r>
    </w:p>
    <w:p w14:paraId="180BDE4A" w14:textId="21C0BF66" w:rsidR="00C269C6" w:rsidRPr="00027D54" w:rsidRDefault="00CD015F">
      <w:pPr>
        <w:pStyle w:val="Body"/>
        <w:rPr>
          <w:rFonts w:ascii="Avenir Book" w:eastAsia="Georgia" w:hAnsi="Avenir Book" w:cs="Georgia"/>
          <w:bCs/>
          <w:noProof/>
          <w:color w:val="auto"/>
          <w:sz w:val="20"/>
          <w:szCs w:val="20"/>
          <w:lang w:val="en-GB"/>
        </w:rPr>
      </w:pPr>
      <w:r w:rsidRPr="00027D54">
        <w:rPr>
          <w:rFonts w:ascii="Avenir Book" w:hAnsi="Avenir Book"/>
          <w:bCs/>
          <w:noProof/>
          <w:color w:val="auto"/>
          <w:sz w:val="20"/>
          <w:szCs w:val="20"/>
          <w:lang w:val="en-GB"/>
        </w:rPr>
        <w:t>Director</w:t>
      </w:r>
      <w:r w:rsidR="004C6E47" w:rsidRPr="00027D54">
        <w:rPr>
          <w:rFonts w:ascii="Avenir Book" w:hAnsi="Avenir Book"/>
          <w:bCs/>
          <w:noProof/>
          <w:color w:val="auto"/>
          <w:sz w:val="20"/>
          <w:szCs w:val="20"/>
          <w:lang w:val="en-GB"/>
        </w:rPr>
        <w:t xml:space="preserve"> of Communications</w:t>
      </w:r>
    </w:p>
    <w:p w14:paraId="1A5B7169" w14:textId="77777777" w:rsidR="00C269C6" w:rsidRPr="00027D54" w:rsidRDefault="00CE4B72">
      <w:pPr>
        <w:pStyle w:val="Body"/>
        <w:rPr>
          <w:rFonts w:ascii="Avenir Book" w:eastAsia="Georgia" w:hAnsi="Avenir Book" w:cs="Georgia"/>
          <w:noProof/>
          <w:color w:val="auto"/>
          <w:sz w:val="20"/>
          <w:szCs w:val="20"/>
          <w:lang w:val="en-GB"/>
        </w:rPr>
      </w:pPr>
      <w:hyperlink r:id="rId8" w:history="1">
        <w:r w:rsidR="004C6E47" w:rsidRPr="00027D54">
          <w:rPr>
            <w:rStyle w:val="Hyperlink0"/>
            <w:rFonts w:ascii="Avenir Book" w:hAnsi="Avenir Book"/>
            <w:noProof/>
            <w:color w:val="auto"/>
            <w:sz w:val="20"/>
            <w:szCs w:val="20"/>
            <w:lang w:val="en-GB"/>
          </w:rPr>
          <w:t>helen.beeckmans@tate.org.uk</w:t>
        </w:r>
      </w:hyperlink>
    </w:p>
    <w:p w14:paraId="32117B94" w14:textId="30C24764" w:rsidR="00C269C6" w:rsidRPr="00027D54" w:rsidRDefault="003B58B1">
      <w:pPr>
        <w:pStyle w:val="Body"/>
        <w:rPr>
          <w:rFonts w:ascii="Avenir Book" w:hAnsi="Avenir Book" w:cs="Arial"/>
          <w:sz w:val="20"/>
          <w:szCs w:val="20"/>
        </w:rPr>
      </w:pPr>
      <w:r>
        <w:rPr>
          <w:rFonts w:ascii="Avenir Book" w:hAnsi="Avenir Book" w:cs="Arial"/>
          <w:sz w:val="20"/>
          <w:szCs w:val="20"/>
        </w:rPr>
        <w:t>+44 7887 952</w:t>
      </w:r>
      <w:r w:rsidR="00CD015F" w:rsidRPr="00027D54">
        <w:rPr>
          <w:rFonts w:ascii="Avenir Book" w:hAnsi="Avenir Book" w:cs="Arial"/>
          <w:sz w:val="20"/>
          <w:szCs w:val="20"/>
        </w:rPr>
        <w:t>375</w:t>
      </w:r>
    </w:p>
    <w:p w14:paraId="1AEA4060" w14:textId="77777777" w:rsidR="00CD015F" w:rsidRPr="00027D54" w:rsidRDefault="00CD015F">
      <w:pPr>
        <w:pStyle w:val="Body"/>
        <w:rPr>
          <w:rFonts w:ascii="Avenir Book" w:eastAsia="Georgia" w:hAnsi="Avenir Book" w:cs="Georgia"/>
          <w:b/>
          <w:bCs/>
          <w:noProof/>
          <w:color w:val="auto"/>
          <w:sz w:val="20"/>
          <w:szCs w:val="20"/>
          <w:lang w:val="en-GB"/>
        </w:rPr>
      </w:pPr>
    </w:p>
    <w:p w14:paraId="63BEB03C"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Duncan Holden</w:t>
      </w:r>
    </w:p>
    <w:p w14:paraId="257BD4FA" w14:textId="77777777" w:rsidR="00C269C6" w:rsidRPr="00027D54" w:rsidRDefault="004C6E47">
      <w:pPr>
        <w:pStyle w:val="Body"/>
        <w:rPr>
          <w:rFonts w:ascii="Avenir Book" w:eastAsia="Georgia" w:hAnsi="Avenir Book" w:cs="Georgia"/>
          <w:bCs/>
          <w:noProof/>
          <w:color w:val="auto"/>
          <w:sz w:val="20"/>
          <w:szCs w:val="20"/>
          <w:lang w:val="en-GB"/>
        </w:rPr>
      </w:pPr>
      <w:r w:rsidRPr="00027D54">
        <w:rPr>
          <w:rFonts w:ascii="Avenir Book" w:hAnsi="Avenir Book"/>
          <w:bCs/>
          <w:noProof/>
          <w:color w:val="auto"/>
          <w:sz w:val="20"/>
          <w:szCs w:val="20"/>
          <w:lang w:val="en-GB"/>
        </w:rPr>
        <w:t>Senior Press Officer</w:t>
      </w:r>
    </w:p>
    <w:p w14:paraId="1AA632DF" w14:textId="77777777" w:rsidR="00C269C6" w:rsidRPr="00027D54" w:rsidRDefault="00CE4B72">
      <w:pPr>
        <w:pStyle w:val="Body"/>
        <w:rPr>
          <w:rFonts w:ascii="Avenir Book" w:eastAsia="Georgia" w:hAnsi="Avenir Book" w:cs="Georgia"/>
          <w:noProof/>
          <w:color w:val="auto"/>
          <w:sz w:val="20"/>
          <w:szCs w:val="20"/>
          <w:lang w:val="en-GB"/>
        </w:rPr>
      </w:pPr>
      <w:hyperlink r:id="rId9" w:history="1">
        <w:r w:rsidR="004C6E47" w:rsidRPr="00027D54">
          <w:rPr>
            <w:rStyle w:val="Hyperlink0"/>
            <w:rFonts w:ascii="Avenir Book" w:hAnsi="Avenir Book"/>
            <w:noProof/>
            <w:color w:val="auto"/>
            <w:sz w:val="20"/>
            <w:szCs w:val="20"/>
            <w:lang w:val="en-GB"/>
          </w:rPr>
          <w:t>duncan.holden@tate.org.uk</w:t>
        </w:r>
      </w:hyperlink>
    </w:p>
    <w:p w14:paraId="74FA4364" w14:textId="2270241E" w:rsidR="00C269C6" w:rsidRPr="00027D54" w:rsidRDefault="0027450B">
      <w:pPr>
        <w:pStyle w:val="Body"/>
        <w:rPr>
          <w:rFonts w:ascii="Avenir Book" w:eastAsia="Georgia" w:hAnsi="Avenir Book" w:cs="Georgia"/>
          <w:noProof/>
          <w:color w:val="auto"/>
          <w:sz w:val="20"/>
          <w:szCs w:val="20"/>
          <w:lang w:val="en-GB"/>
        </w:rPr>
      </w:pPr>
      <w:r w:rsidRPr="00027D54">
        <w:rPr>
          <w:rFonts w:ascii="Avenir Book" w:hAnsi="Avenir Book"/>
          <w:noProof/>
          <w:color w:val="auto"/>
          <w:sz w:val="20"/>
          <w:szCs w:val="20"/>
          <w:lang w:val="en-GB"/>
        </w:rPr>
        <w:t xml:space="preserve">+44 </w:t>
      </w:r>
      <w:r w:rsidR="00632047" w:rsidRPr="00027D54">
        <w:rPr>
          <w:rFonts w:ascii="Avenir Book" w:hAnsi="Avenir Book"/>
          <w:noProof/>
          <w:color w:val="auto"/>
          <w:sz w:val="20"/>
          <w:szCs w:val="20"/>
          <w:lang w:val="en-GB"/>
        </w:rPr>
        <w:t>7837</w:t>
      </w:r>
      <w:r w:rsidRPr="00027D54">
        <w:rPr>
          <w:rFonts w:ascii="Avenir Book" w:hAnsi="Avenir Book"/>
          <w:noProof/>
          <w:color w:val="auto"/>
          <w:sz w:val="20"/>
          <w:szCs w:val="20"/>
          <w:lang w:val="en-GB"/>
        </w:rPr>
        <w:t xml:space="preserve"> </w:t>
      </w:r>
      <w:r w:rsidR="00632047" w:rsidRPr="00027D54">
        <w:rPr>
          <w:rFonts w:ascii="Avenir Book" w:hAnsi="Avenir Book"/>
          <w:noProof/>
          <w:color w:val="auto"/>
          <w:sz w:val="20"/>
          <w:szCs w:val="20"/>
          <w:lang w:val="en-GB"/>
        </w:rPr>
        <w:t>167029</w:t>
      </w:r>
    </w:p>
    <w:p w14:paraId="5933428B" w14:textId="77777777" w:rsidR="005C4ACB" w:rsidRPr="00027D54" w:rsidRDefault="005C4ACB">
      <w:pPr>
        <w:pStyle w:val="Body"/>
        <w:rPr>
          <w:rFonts w:ascii="Avenir Book" w:hAnsi="Avenir Book"/>
          <w:b/>
          <w:bCs/>
          <w:noProof/>
          <w:color w:val="auto"/>
          <w:sz w:val="20"/>
          <w:szCs w:val="20"/>
          <w:lang w:val="en-GB"/>
        </w:rPr>
      </w:pPr>
    </w:p>
    <w:p w14:paraId="67CA503E" w14:textId="577557E1" w:rsidR="00777D96" w:rsidRPr="00027D54" w:rsidRDefault="00777D96">
      <w:pPr>
        <w:pStyle w:val="Body"/>
        <w:rPr>
          <w:rFonts w:ascii="Avenir Book" w:hAnsi="Avenir Book"/>
          <w:b/>
          <w:bCs/>
          <w:noProof/>
          <w:color w:val="auto"/>
          <w:sz w:val="20"/>
          <w:szCs w:val="20"/>
          <w:lang w:val="en-GB"/>
        </w:rPr>
      </w:pPr>
      <w:r w:rsidRPr="00027D54">
        <w:rPr>
          <w:rFonts w:ascii="Avenir Book" w:hAnsi="Avenir Book" w:cs="Tate New Pro"/>
          <w:b/>
          <w:sz w:val="20"/>
          <w:szCs w:val="20"/>
        </w:rPr>
        <w:t>Rachael Young</w:t>
      </w:r>
    </w:p>
    <w:p w14:paraId="6279BFFE" w14:textId="77777777" w:rsidR="00C269C6" w:rsidRPr="00027D54" w:rsidRDefault="004C6E47">
      <w:pPr>
        <w:pStyle w:val="Body"/>
        <w:rPr>
          <w:rFonts w:ascii="Avenir Book" w:eastAsia="Georgia" w:hAnsi="Avenir Book" w:cs="Georgia"/>
          <w:bCs/>
          <w:noProof/>
          <w:color w:val="auto"/>
          <w:sz w:val="20"/>
          <w:szCs w:val="20"/>
          <w:lang w:val="en-GB"/>
        </w:rPr>
      </w:pPr>
      <w:r w:rsidRPr="00027D54">
        <w:rPr>
          <w:rFonts w:ascii="Avenir Book" w:hAnsi="Avenir Book"/>
          <w:bCs/>
          <w:noProof/>
          <w:color w:val="auto"/>
          <w:sz w:val="20"/>
          <w:szCs w:val="20"/>
          <w:lang w:val="en-GB"/>
        </w:rPr>
        <w:t>Press Officer</w:t>
      </w:r>
    </w:p>
    <w:p w14:paraId="73C7666F" w14:textId="4CC00446" w:rsidR="00C269C6" w:rsidRPr="00027D54" w:rsidRDefault="00CE4B72">
      <w:pPr>
        <w:pStyle w:val="Body"/>
        <w:rPr>
          <w:rFonts w:ascii="Avenir Book" w:eastAsia="Georgia" w:hAnsi="Avenir Book" w:cs="Georgia"/>
          <w:noProof/>
          <w:color w:val="auto"/>
          <w:sz w:val="20"/>
          <w:szCs w:val="20"/>
          <w:lang w:val="en-GB"/>
        </w:rPr>
      </w:pPr>
      <w:hyperlink r:id="rId10" w:history="1">
        <w:r w:rsidR="00777D96" w:rsidRPr="00027D54">
          <w:rPr>
            <w:rStyle w:val="Hyperlink"/>
            <w:rFonts w:ascii="Avenir Book" w:hAnsi="Avenir Book"/>
            <w:noProof/>
            <w:sz w:val="20"/>
            <w:szCs w:val="20"/>
            <w:u w:color="0000FF"/>
            <w:lang w:val="en-GB"/>
          </w:rPr>
          <w:t>rachael.young@tate.org.uk</w:t>
        </w:r>
      </w:hyperlink>
    </w:p>
    <w:p w14:paraId="43B1B77F" w14:textId="70C3CBD8" w:rsidR="00C269C6" w:rsidRPr="00027D54" w:rsidRDefault="009E284A">
      <w:pPr>
        <w:pStyle w:val="Body"/>
        <w:rPr>
          <w:rFonts w:ascii="Avenir Book" w:eastAsia="Georgia" w:hAnsi="Avenir Book" w:cs="Georgia"/>
          <w:noProof/>
          <w:color w:val="auto"/>
          <w:sz w:val="20"/>
          <w:szCs w:val="20"/>
          <w:lang w:val="en-GB"/>
        </w:rPr>
      </w:pPr>
      <w:r w:rsidRPr="00027D54">
        <w:rPr>
          <w:rFonts w:ascii="Avenir Book" w:hAnsi="Avenir Book"/>
          <w:noProof/>
          <w:color w:val="auto"/>
          <w:sz w:val="20"/>
          <w:szCs w:val="20"/>
          <w:lang w:val="en-GB"/>
        </w:rPr>
        <w:t>+44 789</w:t>
      </w:r>
      <w:r w:rsidR="004C6E47" w:rsidRPr="00027D54">
        <w:rPr>
          <w:rFonts w:ascii="Avenir Book" w:hAnsi="Avenir Book"/>
          <w:noProof/>
          <w:color w:val="auto"/>
          <w:sz w:val="20"/>
          <w:szCs w:val="20"/>
          <w:lang w:val="en-GB"/>
        </w:rPr>
        <w:t>1</w:t>
      </w:r>
      <w:r w:rsidRPr="00027D54">
        <w:rPr>
          <w:rFonts w:ascii="Avenir Book" w:hAnsi="Avenir Book"/>
          <w:noProof/>
          <w:color w:val="auto"/>
          <w:sz w:val="20"/>
          <w:szCs w:val="20"/>
          <w:lang w:val="en-GB"/>
        </w:rPr>
        <w:t xml:space="preserve"> </w:t>
      </w:r>
      <w:r w:rsidR="004C6E47" w:rsidRPr="00027D54">
        <w:rPr>
          <w:rFonts w:ascii="Avenir Book" w:hAnsi="Avenir Book"/>
          <w:noProof/>
          <w:color w:val="auto"/>
          <w:sz w:val="20"/>
          <w:szCs w:val="20"/>
          <w:lang w:val="en-GB"/>
        </w:rPr>
        <w:t>541431</w:t>
      </w:r>
    </w:p>
    <w:p w14:paraId="13D950B1" w14:textId="77777777" w:rsidR="00C269C6" w:rsidRPr="00027D54" w:rsidRDefault="00C269C6">
      <w:pPr>
        <w:pStyle w:val="Body"/>
        <w:rPr>
          <w:rFonts w:ascii="Avenir Book" w:eastAsia="Georgia" w:hAnsi="Avenir Book" w:cs="Georgia"/>
          <w:noProof/>
          <w:color w:val="auto"/>
          <w:sz w:val="20"/>
          <w:szCs w:val="20"/>
          <w:lang w:val="en-GB"/>
        </w:rPr>
      </w:pPr>
    </w:p>
    <w:p w14:paraId="12F949B4"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Daisy Taylor</w:t>
      </w:r>
    </w:p>
    <w:p w14:paraId="008D4919" w14:textId="77777777" w:rsidR="00C269C6" w:rsidRPr="00027D54" w:rsidRDefault="004C6E47">
      <w:pPr>
        <w:pStyle w:val="Body"/>
        <w:rPr>
          <w:rFonts w:ascii="Avenir Book" w:eastAsia="Georgia" w:hAnsi="Avenir Book" w:cs="Georgia"/>
          <w:bCs/>
          <w:noProof/>
          <w:color w:val="auto"/>
          <w:sz w:val="20"/>
          <w:szCs w:val="20"/>
          <w:lang w:val="en-GB"/>
        </w:rPr>
      </w:pPr>
      <w:r w:rsidRPr="00027D54">
        <w:rPr>
          <w:rFonts w:ascii="Avenir Book" w:hAnsi="Avenir Book"/>
          <w:bCs/>
          <w:noProof/>
          <w:color w:val="auto"/>
          <w:sz w:val="20"/>
          <w:szCs w:val="20"/>
          <w:lang w:val="en-GB"/>
        </w:rPr>
        <w:t>Assistant Communications Officer</w:t>
      </w:r>
    </w:p>
    <w:p w14:paraId="4739FB3B" w14:textId="77777777" w:rsidR="00C269C6" w:rsidRPr="00027D54" w:rsidRDefault="00CE4B72">
      <w:pPr>
        <w:pStyle w:val="Body"/>
        <w:rPr>
          <w:rFonts w:ascii="Avenir Book" w:eastAsia="Georgia" w:hAnsi="Avenir Book" w:cs="Georgia"/>
          <w:noProof/>
          <w:color w:val="auto"/>
          <w:sz w:val="20"/>
          <w:szCs w:val="20"/>
          <w:lang w:val="en-GB"/>
        </w:rPr>
      </w:pPr>
      <w:hyperlink r:id="rId11" w:history="1">
        <w:r w:rsidR="004C6E47" w:rsidRPr="00027D54">
          <w:rPr>
            <w:rStyle w:val="Hyperlink0"/>
            <w:rFonts w:ascii="Avenir Book" w:hAnsi="Avenir Book"/>
            <w:noProof/>
            <w:color w:val="auto"/>
            <w:sz w:val="20"/>
            <w:szCs w:val="20"/>
            <w:lang w:val="en-GB"/>
          </w:rPr>
          <w:t>daisy.taylor@tate.org.uk</w:t>
        </w:r>
      </w:hyperlink>
    </w:p>
    <w:p w14:paraId="7E913D89" w14:textId="768BEB03" w:rsidR="009E284A" w:rsidRPr="00027D54" w:rsidRDefault="003B58B1">
      <w:pPr>
        <w:pStyle w:val="Body"/>
        <w:rPr>
          <w:rFonts w:ascii="Avenir Book" w:eastAsia="Georgia" w:hAnsi="Avenir Book" w:cs="Georgia"/>
          <w:noProof/>
          <w:color w:val="auto"/>
          <w:sz w:val="20"/>
          <w:szCs w:val="20"/>
          <w:lang w:val="en-GB"/>
        </w:rPr>
      </w:pPr>
      <w:r>
        <w:rPr>
          <w:rFonts w:ascii="Avenir Book" w:hAnsi="Avenir Book" w:cs="Arial"/>
          <w:sz w:val="20"/>
          <w:szCs w:val="20"/>
        </w:rPr>
        <w:t>+44 7817 523</w:t>
      </w:r>
      <w:r w:rsidR="00CD015F" w:rsidRPr="00027D54">
        <w:rPr>
          <w:rFonts w:ascii="Avenir Book" w:hAnsi="Avenir Book" w:cs="Arial"/>
          <w:sz w:val="20"/>
          <w:szCs w:val="20"/>
        </w:rPr>
        <w:t>626</w:t>
      </w:r>
    </w:p>
    <w:p w14:paraId="377AF1F2" w14:textId="77777777" w:rsidR="005A50FA" w:rsidRPr="00027D54" w:rsidRDefault="005A50FA">
      <w:pPr>
        <w:pStyle w:val="Body"/>
        <w:rPr>
          <w:rFonts w:ascii="Avenir Book" w:eastAsia="Georgia" w:hAnsi="Avenir Book" w:cs="Georgia"/>
          <w:noProof/>
          <w:color w:val="auto"/>
          <w:sz w:val="20"/>
          <w:szCs w:val="20"/>
          <w:lang w:val="en-GB"/>
        </w:rPr>
      </w:pPr>
    </w:p>
    <w:p w14:paraId="0CE28A96" w14:textId="77777777" w:rsidR="003B58B1" w:rsidRDefault="003B58B1">
      <w:pPr>
        <w:rPr>
          <w:rFonts w:ascii="Avenir Book" w:eastAsia="Cambria" w:hAnsi="Avenir Book" w:cs="Cambria"/>
          <w:b/>
          <w:bCs/>
          <w:noProof/>
          <w:sz w:val="20"/>
          <w:szCs w:val="20"/>
          <w:u w:val="single" w:color="000000"/>
        </w:rPr>
      </w:pPr>
      <w:r>
        <w:rPr>
          <w:rFonts w:ascii="Avenir Book" w:hAnsi="Avenir Book"/>
          <w:b/>
          <w:bCs/>
          <w:noProof/>
          <w:sz w:val="20"/>
          <w:szCs w:val="20"/>
          <w:u w:val="single"/>
        </w:rPr>
        <w:br w:type="page"/>
      </w:r>
    </w:p>
    <w:p w14:paraId="4633E5D5" w14:textId="33097537" w:rsidR="00C269C6" w:rsidRPr="00027D54" w:rsidRDefault="004C6E47">
      <w:pPr>
        <w:pStyle w:val="Body"/>
        <w:rPr>
          <w:rFonts w:ascii="Avenir Book" w:eastAsia="Georgia" w:hAnsi="Avenir Book" w:cs="Georgia"/>
          <w:b/>
          <w:bCs/>
          <w:noProof/>
          <w:color w:val="auto"/>
          <w:sz w:val="20"/>
          <w:szCs w:val="20"/>
          <w:u w:val="single"/>
          <w:lang w:val="en-GB"/>
        </w:rPr>
      </w:pPr>
      <w:r w:rsidRPr="00027D54">
        <w:rPr>
          <w:rFonts w:ascii="Avenir Book" w:hAnsi="Avenir Book"/>
          <w:b/>
          <w:bCs/>
          <w:noProof/>
          <w:color w:val="auto"/>
          <w:sz w:val="20"/>
          <w:szCs w:val="20"/>
          <w:u w:val="single"/>
          <w:lang w:val="en-GB"/>
        </w:rPr>
        <w:lastRenderedPageBreak/>
        <w:t>Artist Contacts</w:t>
      </w:r>
    </w:p>
    <w:p w14:paraId="5004E43C" w14:textId="77777777" w:rsidR="00C269C6" w:rsidRPr="00027D54" w:rsidRDefault="00C269C6">
      <w:pPr>
        <w:pStyle w:val="Body"/>
        <w:rPr>
          <w:rFonts w:ascii="Avenir Book" w:eastAsia="Georgia" w:hAnsi="Avenir Book" w:cs="Georgia"/>
          <w:b/>
          <w:bCs/>
          <w:noProof/>
          <w:color w:val="auto"/>
          <w:sz w:val="20"/>
          <w:szCs w:val="20"/>
          <w:u w:val="single"/>
          <w:lang w:val="en-GB"/>
        </w:rPr>
      </w:pPr>
    </w:p>
    <w:p w14:paraId="66B4B30D" w14:textId="198C3EB3" w:rsidR="00C269C6" w:rsidRPr="00027D54" w:rsidRDefault="00676EE9">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George Vasey</w:t>
      </w:r>
    </w:p>
    <w:p w14:paraId="3D45F115" w14:textId="77777777" w:rsidR="00C269C6" w:rsidRPr="00027D54" w:rsidRDefault="004C6E47">
      <w:pPr>
        <w:pStyle w:val="Body"/>
        <w:rPr>
          <w:rFonts w:ascii="Avenir Book" w:eastAsia="Georgia" w:hAnsi="Avenir Book" w:cs="Georgia"/>
          <w:bCs/>
          <w:noProof/>
          <w:color w:val="auto"/>
          <w:sz w:val="20"/>
          <w:szCs w:val="20"/>
          <w:lang w:val="en-GB"/>
        </w:rPr>
      </w:pPr>
      <w:r w:rsidRPr="00027D54">
        <w:rPr>
          <w:rFonts w:ascii="Avenir Book" w:hAnsi="Avenir Book"/>
          <w:bCs/>
          <w:noProof/>
          <w:color w:val="auto"/>
          <w:sz w:val="20"/>
          <w:szCs w:val="20"/>
          <w:lang w:val="en-GB"/>
        </w:rPr>
        <w:t>Curator</w:t>
      </w:r>
    </w:p>
    <w:p w14:paraId="1D1393B9" w14:textId="223B6447" w:rsidR="00676EE9" w:rsidRPr="00027D54" w:rsidRDefault="00CE4B72">
      <w:pPr>
        <w:pStyle w:val="Body"/>
        <w:rPr>
          <w:rFonts w:ascii="Avenir Book" w:hAnsi="Avenir Book"/>
          <w:sz w:val="20"/>
          <w:szCs w:val="20"/>
        </w:rPr>
      </w:pPr>
      <w:hyperlink r:id="rId12" w:history="1">
        <w:r w:rsidR="00676EE9" w:rsidRPr="00027D54">
          <w:rPr>
            <w:rStyle w:val="Hyperlink"/>
            <w:rFonts w:ascii="Avenir Book" w:hAnsi="Avenir Book"/>
            <w:sz w:val="20"/>
            <w:szCs w:val="20"/>
          </w:rPr>
          <w:t>george.vasey@hull2017.co.uk</w:t>
        </w:r>
      </w:hyperlink>
    </w:p>
    <w:p w14:paraId="74640167" w14:textId="77777777" w:rsidR="00715288" w:rsidRPr="00027D54" w:rsidRDefault="00715288">
      <w:pPr>
        <w:pStyle w:val="Body"/>
        <w:rPr>
          <w:rFonts w:ascii="Avenir Book" w:hAnsi="Avenir Book"/>
          <w:b/>
          <w:bCs/>
          <w:noProof/>
          <w:color w:val="auto"/>
          <w:sz w:val="20"/>
          <w:szCs w:val="20"/>
          <w:lang w:val="en-GB"/>
        </w:rPr>
      </w:pPr>
    </w:p>
    <w:p w14:paraId="2C006EA5" w14:textId="313FA2AA" w:rsidR="00C269C6" w:rsidRPr="00027D54" w:rsidRDefault="00676EE9">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Sacha Craddock</w:t>
      </w:r>
    </w:p>
    <w:p w14:paraId="27A18A75" w14:textId="77777777" w:rsidR="00C269C6" w:rsidRPr="00027D54" w:rsidRDefault="004C6E47">
      <w:pPr>
        <w:pStyle w:val="Body"/>
        <w:rPr>
          <w:rFonts w:ascii="Avenir Book" w:eastAsia="Georgia" w:hAnsi="Avenir Book" w:cs="Georgia"/>
          <w:bCs/>
          <w:noProof/>
          <w:color w:val="auto"/>
          <w:sz w:val="20"/>
          <w:szCs w:val="20"/>
          <w:lang w:val="en-GB"/>
        </w:rPr>
      </w:pPr>
      <w:r w:rsidRPr="00027D54">
        <w:rPr>
          <w:rFonts w:ascii="Avenir Book" w:hAnsi="Avenir Book"/>
          <w:bCs/>
          <w:noProof/>
          <w:color w:val="auto"/>
          <w:sz w:val="20"/>
          <w:szCs w:val="20"/>
          <w:lang w:val="en-GB"/>
        </w:rPr>
        <w:t>Curator</w:t>
      </w:r>
    </w:p>
    <w:p w14:paraId="66438548" w14:textId="56C4DD4F" w:rsidR="0047210A" w:rsidRPr="00027D54" w:rsidRDefault="00CE4B72">
      <w:pPr>
        <w:pStyle w:val="Body"/>
        <w:rPr>
          <w:rFonts w:ascii="Avenir Book" w:hAnsi="Avenir Book"/>
          <w:sz w:val="20"/>
          <w:szCs w:val="20"/>
        </w:rPr>
      </w:pPr>
      <w:hyperlink r:id="rId13" w:history="1">
        <w:r w:rsidR="0047210A" w:rsidRPr="00027D54">
          <w:rPr>
            <w:rStyle w:val="Hyperlink"/>
            <w:rFonts w:ascii="Avenir Book" w:hAnsi="Avenir Book"/>
            <w:sz w:val="20"/>
            <w:szCs w:val="20"/>
          </w:rPr>
          <w:t>sacha.craddock@hull2017.co.uk</w:t>
        </w:r>
      </w:hyperlink>
    </w:p>
    <w:p w14:paraId="3475612D" w14:textId="77777777" w:rsidR="00AD0E53" w:rsidRPr="00027D54" w:rsidRDefault="00AD0E53">
      <w:pPr>
        <w:pStyle w:val="Body"/>
        <w:rPr>
          <w:rFonts w:ascii="Avenir Book" w:eastAsia="Georgia" w:hAnsi="Avenir Book" w:cs="Georgia"/>
          <w:b/>
          <w:bCs/>
          <w:noProof/>
          <w:color w:val="auto"/>
          <w:sz w:val="20"/>
          <w:szCs w:val="20"/>
          <w:u w:val="single"/>
          <w:lang w:val="en-GB"/>
        </w:rPr>
      </w:pPr>
    </w:p>
    <w:p w14:paraId="7FDE507A" w14:textId="77777777" w:rsidR="00D51366" w:rsidRPr="000A456F" w:rsidRDefault="00DA132B" w:rsidP="00D51366">
      <w:pPr>
        <w:pStyle w:val="Body"/>
        <w:rPr>
          <w:rFonts w:ascii="Avenir Book" w:eastAsia="Georgia" w:hAnsi="Avenir Book" w:cs="Georgia"/>
          <w:b/>
          <w:bCs/>
          <w:noProof/>
          <w:color w:val="auto"/>
          <w:sz w:val="20"/>
          <w:szCs w:val="20"/>
          <w:lang w:val="en-GB"/>
        </w:rPr>
      </w:pPr>
      <w:r w:rsidRPr="000A456F">
        <w:rPr>
          <w:rFonts w:ascii="Avenir Book" w:eastAsia="Georgia" w:hAnsi="Avenir Book" w:cs="Georgia"/>
          <w:b/>
          <w:bCs/>
          <w:noProof/>
          <w:color w:val="auto"/>
          <w:sz w:val="20"/>
          <w:szCs w:val="20"/>
          <w:lang w:val="en-GB"/>
        </w:rPr>
        <w:t>Hurvin Anderson</w:t>
      </w:r>
    </w:p>
    <w:p w14:paraId="0041D150" w14:textId="77777777" w:rsidR="00D51366" w:rsidRPr="000A456F" w:rsidRDefault="00CE4B72" w:rsidP="00D51366">
      <w:pPr>
        <w:pStyle w:val="Body"/>
        <w:rPr>
          <w:rStyle w:val="Hyperlink"/>
          <w:rFonts w:ascii="Avenir Book" w:hAnsi="Avenir Book"/>
          <w:color w:val="000000" w:themeColor="text1"/>
          <w:sz w:val="20"/>
          <w:szCs w:val="20"/>
          <w:lang w:val="en-US"/>
        </w:rPr>
      </w:pPr>
      <w:hyperlink r:id="rId14" w:tgtFrame="_blank" w:history="1">
        <w:r w:rsidR="00D51366" w:rsidRPr="000A456F">
          <w:rPr>
            <w:rStyle w:val="Hyperlink"/>
            <w:rFonts w:ascii="Avenir Book" w:hAnsi="Avenir Book"/>
            <w:color w:val="000000" w:themeColor="text1"/>
            <w:sz w:val="20"/>
            <w:szCs w:val="20"/>
            <w:lang w:val="en-US"/>
          </w:rPr>
          <w:t>studio.hurvinanderson@gmail.com</w:t>
        </w:r>
      </w:hyperlink>
    </w:p>
    <w:p w14:paraId="5E58F9CD" w14:textId="7807A122" w:rsidR="00D51366" w:rsidRPr="000A456F" w:rsidRDefault="00CE4B72" w:rsidP="00D51366">
      <w:pPr>
        <w:pStyle w:val="Body"/>
        <w:rPr>
          <w:rStyle w:val="Hyperlink"/>
          <w:rFonts w:ascii="Avenir Book" w:hAnsi="Avenir Book"/>
          <w:color w:val="000000" w:themeColor="text1"/>
          <w:sz w:val="20"/>
          <w:szCs w:val="20"/>
          <w:lang w:val="en-US"/>
        </w:rPr>
      </w:pPr>
      <w:hyperlink r:id="rId15" w:tgtFrame="_blank" w:history="1">
        <w:r w:rsidR="00D51366" w:rsidRPr="000A456F">
          <w:rPr>
            <w:rStyle w:val="Hyperlink"/>
            <w:rFonts w:ascii="Avenir Book" w:hAnsi="Avenir Book"/>
            <w:color w:val="000000" w:themeColor="text1"/>
            <w:sz w:val="20"/>
            <w:szCs w:val="20"/>
            <w:lang w:val="en-US"/>
          </w:rPr>
          <w:t>hurvinanderson@gmail.com</w:t>
        </w:r>
      </w:hyperlink>
    </w:p>
    <w:p w14:paraId="6A2B43AD" w14:textId="4ABEC9C6" w:rsidR="000A456F" w:rsidRPr="000A456F" w:rsidRDefault="000A456F" w:rsidP="000A456F">
      <w:pPr>
        <w:rPr>
          <w:rStyle w:val="Hyperlink"/>
          <w:rFonts w:ascii="Avenir Book" w:eastAsia="Times New Roman" w:hAnsi="Avenir Book"/>
          <w:sz w:val="20"/>
          <w:szCs w:val="20"/>
          <w:u w:val="none"/>
        </w:rPr>
      </w:pPr>
      <w:r w:rsidRPr="000A456F">
        <w:rPr>
          <w:rFonts w:ascii="Avenir Book" w:eastAsia="Times New Roman" w:hAnsi="Avenir Book"/>
          <w:color w:val="000000"/>
          <w:sz w:val="20"/>
          <w:szCs w:val="20"/>
          <w:shd w:val="clear" w:color="auto" w:fill="FFFFFF"/>
        </w:rPr>
        <w:t>+44 7737 326415</w:t>
      </w:r>
    </w:p>
    <w:p w14:paraId="44D2A74F" w14:textId="77777777" w:rsidR="0008793A" w:rsidRPr="000A456F" w:rsidRDefault="0008793A">
      <w:pPr>
        <w:pStyle w:val="Body"/>
        <w:rPr>
          <w:rFonts w:ascii="Avenir Book" w:eastAsia="Georgia" w:hAnsi="Avenir Book" w:cs="Georgia"/>
          <w:b/>
          <w:bCs/>
          <w:noProof/>
          <w:color w:val="auto"/>
          <w:sz w:val="20"/>
          <w:szCs w:val="20"/>
          <w:lang w:val="en-GB"/>
        </w:rPr>
      </w:pPr>
    </w:p>
    <w:p w14:paraId="1EB92553" w14:textId="65052054" w:rsidR="00DA132B" w:rsidRPr="000A456F" w:rsidRDefault="00DA132B">
      <w:pPr>
        <w:pStyle w:val="Body"/>
        <w:rPr>
          <w:rFonts w:ascii="Avenir Book" w:eastAsia="Georgia" w:hAnsi="Avenir Book" w:cs="Georgia"/>
          <w:b/>
          <w:bCs/>
          <w:noProof/>
          <w:color w:val="000000" w:themeColor="text1"/>
          <w:sz w:val="20"/>
          <w:szCs w:val="20"/>
          <w:lang w:val="en-GB"/>
        </w:rPr>
      </w:pPr>
      <w:r w:rsidRPr="000A456F">
        <w:rPr>
          <w:rFonts w:ascii="Avenir Book" w:eastAsia="Georgia" w:hAnsi="Avenir Book" w:cs="Georgia"/>
          <w:b/>
          <w:bCs/>
          <w:noProof/>
          <w:color w:val="000000" w:themeColor="text1"/>
          <w:sz w:val="20"/>
          <w:szCs w:val="20"/>
          <w:lang w:val="en-GB"/>
        </w:rPr>
        <w:t>Andrea Büttner</w:t>
      </w:r>
    </w:p>
    <w:p w14:paraId="1B583CF2" w14:textId="0162C2AA" w:rsidR="00DA132B" w:rsidRPr="000A456F" w:rsidRDefault="00CE4B72">
      <w:pPr>
        <w:pStyle w:val="Body"/>
        <w:rPr>
          <w:rFonts w:ascii="Avenir Book" w:eastAsia="Georgia" w:hAnsi="Avenir Book" w:cs="Georgia"/>
          <w:bCs/>
          <w:noProof/>
          <w:color w:val="000000" w:themeColor="text1"/>
          <w:sz w:val="20"/>
          <w:szCs w:val="20"/>
          <w:lang w:val="en-GB"/>
        </w:rPr>
      </w:pPr>
      <w:hyperlink r:id="rId16" w:history="1">
        <w:r w:rsidR="0008793A" w:rsidRPr="000A456F">
          <w:rPr>
            <w:rStyle w:val="Hyperlink"/>
            <w:rFonts w:ascii="Avenir Book" w:eastAsia="Georgia" w:hAnsi="Avenir Book" w:cs="Georgia"/>
            <w:bCs/>
            <w:noProof/>
            <w:color w:val="000000" w:themeColor="text1"/>
            <w:sz w:val="20"/>
            <w:szCs w:val="20"/>
            <w:lang w:val="en-GB"/>
          </w:rPr>
          <w:t>andrea.buettner.rca@googlemail.com</w:t>
        </w:r>
      </w:hyperlink>
      <w:r w:rsidR="0008793A" w:rsidRPr="000A456F">
        <w:rPr>
          <w:rFonts w:ascii="Avenir Book" w:eastAsia="Georgia" w:hAnsi="Avenir Book" w:cs="Georgia"/>
          <w:bCs/>
          <w:noProof/>
          <w:color w:val="000000" w:themeColor="text1"/>
          <w:sz w:val="20"/>
          <w:szCs w:val="20"/>
          <w:lang w:val="en-GB"/>
        </w:rPr>
        <w:t xml:space="preserve"> </w:t>
      </w:r>
    </w:p>
    <w:p w14:paraId="60695A57" w14:textId="082F0D99" w:rsidR="0008793A" w:rsidRPr="00DE1504" w:rsidRDefault="00DE1504" w:rsidP="00DE1504">
      <w:pPr>
        <w:rPr>
          <w:rFonts w:eastAsia="Times New Roman"/>
        </w:rPr>
      </w:pPr>
      <w:r>
        <w:rPr>
          <w:rFonts w:ascii="Avenir" w:eastAsia="Times New Roman" w:hAnsi="Avenir"/>
          <w:color w:val="000000"/>
          <w:sz w:val="20"/>
          <w:szCs w:val="20"/>
          <w:shd w:val="clear" w:color="auto" w:fill="FFFFFF"/>
        </w:rPr>
        <w:t>+49 15120962477</w:t>
      </w:r>
    </w:p>
    <w:p w14:paraId="587141BB" w14:textId="77777777" w:rsidR="00243A9D" w:rsidRPr="000A456F" w:rsidRDefault="00243A9D">
      <w:pPr>
        <w:pStyle w:val="Body"/>
        <w:rPr>
          <w:rFonts w:ascii="Avenir Book" w:eastAsia="Georgia" w:hAnsi="Avenir Book" w:cs="Georgia"/>
          <w:bCs/>
          <w:noProof/>
          <w:color w:val="000000" w:themeColor="text1"/>
          <w:sz w:val="20"/>
          <w:szCs w:val="20"/>
          <w:lang w:val="en-GB"/>
        </w:rPr>
      </w:pPr>
    </w:p>
    <w:p w14:paraId="5FEA393B" w14:textId="37A27615" w:rsidR="0008793A" w:rsidRPr="000A456F" w:rsidRDefault="0008793A">
      <w:pPr>
        <w:pStyle w:val="Body"/>
        <w:rPr>
          <w:rFonts w:ascii="Avenir Book" w:eastAsia="Georgia" w:hAnsi="Avenir Book" w:cs="Georgia"/>
          <w:b/>
          <w:bCs/>
          <w:noProof/>
          <w:color w:val="000000" w:themeColor="text1"/>
          <w:sz w:val="20"/>
          <w:szCs w:val="20"/>
          <w:lang w:val="en-GB"/>
        </w:rPr>
      </w:pPr>
      <w:r w:rsidRPr="000A456F">
        <w:rPr>
          <w:rFonts w:ascii="Avenir Book" w:eastAsia="Georgia" w:hAnsi="Avenir Book" w:cs="Georgia"/>
          <w:b/>
          <w:bCs/>
          <w:noProof/>
          <w:color w:val="000000" w:themeColor="text1"/>
          <w:sz w:val="20"/>
          <w:szCs w:val="20"/>
          <w:lang w:val="en-GB"/>
        </w:rPr>
        <w:t>Lisa Panting</w:t>
      </w:r>
    </w:p>
    <w:p w14:paraId="3A86C96D" w14:textId="77777777" w:rsidR="0008793A" w:rsidRPr="000A456F" w:rsidRDefault="00CE4B72" w:rsidP="0008793A">
      <w:pPr>
        <w:rPr>
          <w:rFonts w:ascii="Avenir Book" w:eastAsia="Times New Roman" w:hAnsi="Avenir Book"/>
          <w:color w:val="000000" w:themeColor="text1"/>
          <w:sz w:val="20"/>
          <w:szCs w:val="20"/>
        </w:rPr>
      </w:pPr>
      <w:hyperlink r:id="rId17" w:history="1">
        <w:r w:rsidR="0008793A" w:rsidRPr="000A456F">
          <w:rPr>
            <w:rStyle w:val="Hyperlink"/>
            <w:rFonts w:ascii="Avenir Book" w:eastAsia="Times New Roman" w:hAnsi="Avenir Book"/>
            <w:color w:val="000000" w:themeColor="text1"/>
            <w:sz w:val="20"/>
            <w:szCs w:val="20"/>
          </w:rPr>
          <w:t>lisa@hollybushgardens.co.uk</w:t>
        </w:r>
      </w:hyperlink>
    </w:p>
    <w:p w14:paraId="53CB3E92" w14:textId="1FF1CFE3" w:rsidR="009448C5" w:rsidRPr="000A456F" w:rsidRDefault="006F57A2">
      <w:pPr>
        <w:pStyle w:val="Body"/>
        <w:rPr>
          <w:rFonts w:ascii="Avenir Book" w:eastAsia="Georgia" w:hAnsi="Avenir Book" w:cs="Georgia"/>
          <w:bCs/>
          <w:noProof/>
          <w:color w:val="000000" w:themeColor="text1"/>
          <w:sz w:val="20"/>
          <w:szCs w:val="20"/>
          <w:lang w:val="en-GB"/>
        </w:rPr>
      </w:pPr>
      <w:r w:rsidRPr="000A456F">
        <w:rPr>
          <w:rFonts w:ascii="Avenir Book" w:eastAsia="Georgia" w:hAnsi="Avenir Book" w:cs="Georgia"/>
          <w:bCs/>
          <w:noProof/>
          <w:color w:val="000000" w:themeColor="text1"/>
          <w:sz w:val="20"/>
          <w:szCs w:val="20"/>
          <w:lang w:val="en-GB"/>
        </w:rPr>
        <w:t xml:space="preserve">+44 </w:t>
      </w:r>
      <w:r w:rsidR="003B58B1" w:rsidRPr="000A456F">
        <w:rPr>
          <w:rFonts w:ascii="Avenir Book" w:eastAsia="Georgia" w:hAnsi="Avenir Book" w:cs="Georgia"/>
          <w:bCs/>
          <w:noProof/>
          <w:color w:val="000000" w:themeColor="text1"/>
          <w:sz w:val="20"/>
          <w:szCs w:val="20"/>
          <w:lang w:val="en-GB"/>
        </w:rPr>
        <w:t>7968 754</w:t>
      </w:r>
      <w:r w:rsidR="00302D02" w:rsidRPr="000A456F">
        <w:rPr>
          <w:rFonts w:ascii="Avenir Book" w:eastAsia="Georgia" w:hAnsi="Avenir Book" w:cs="Georgia"/>
          <w:bCs/>
          <w:noProof/>
          <w:color w:val="000000" w:themeColor="text1"/>
          <w:sz w:val="20"/>
          <w:szCs w:val="20"/>
          <w:lang w:val="en-GB"/>
        </w:rPr>
        <w:t>967</w:t>
      </w:r>
    </w:p>
    <w:p w14:paraId="00E5E8BF" w14:textId="77777777" w:rsidR="00302D02" w:rsidRPr="00027D54" w:rsidRDefault="00302D02">
      <w:pPr>
        <w:pStyle w:val="Body"/>
        <w:rPr>
          <w:rFonts w:ascii="Avenir Book" w:eastAsia="Georgia" w:hAnsi="Avenir Book" w:cs="Georgia"/>
          <w:bCs/>
          <w:noProof/>
          <w:color w:val="000000" w:themeColor="text1"/>
          <w:sz w:val="20"/>
          <w:szCs w:val="20"/>
          <w:lang w:val="en-GB"/>
        </w:rPr>
      </w:pPr>
    </w:p>
    <w:p w14:paraId="48C53AE8" w14:textId="77777777" w:rsidR="009448C5" w:rsidRPr="00027D54" w:rsidRDefault="009448C5" w:rsidP="009448C5">
      <w:pPr>
        <w:rPr>
          <w:rFonts w:ascii="Avenir Book" w:eastAsia="Times New Roman" w:hAnsi="Avenir Book"/>
          <w:b/>
          <w:color w:val="000000" w:themeColor="text1"/>
          <w:sz w:val="20"/>
          <w:szCs w:val="20"/>
        </w:rPr>
      </w:pPr>
      <w:r w:rsidRPr="00027D54">
        <w:rPr>
          <w:rFonts w:ascii="Avenir Book" w:eastAsia="Times New Roman" w:hAnsi="Avenir Book" w:cs="Arial"/>
          <w:b/>
          <w:bCs/>
          <w:color w:val="000000" w:themeColor="text1"/>
          <w:sz w:val="20"/>
          <w:szCs w:val="20"/>
        </w:rPr>
        <w:t>Malin</w:t>
      </w:r>
      <w:r w:rsidRPr="00027D54">
        <w:rPr>
          <w:rFonts w:ascii="Avenir Book" w:eastAsia="Times New Roman" w:hAnsi="Avenir Book" w:cs="Arial"/>
          <w:b/>
          <w:color w:val="000000" w:themeColor="text1"/>
          <w:sz w:val="20"/>
          <w:szCs w:val="20"/>
          <w:shd w:val="clear" w:color="auto" w:fill="FFFFFF"/>
        </w:rPr>
        <w:t> Ståhl</w:t>
      </w:r>
    </w:p>
    <w:p w14:paraId="0B035787" w14:textId="707725C2" w:rsidR="0008793A" w:rsidRDefault="00CE4B72">
      <w:pPr>
        <w:pStyle w:val="Body"/>
        <w:rPr>
          <w:rFonts w:ascii="Avenir Book" w:eastAsia="Georgia" w:hAnsi="Avenir Book" w:cs="Georgia"/>
          <w:bCs/>
          <w:noProof/>
          <w:color w:val="000000" w:themeColor="text1"/>
          <w:sz w:val="20"/>
          <w:szCs w:val="20"/>
          <w:lang w:val="en-GB"/>
        </w:rPr>
      </w:pPr>
      <w:hyperlink r:id="rId18" w:history="1">
        <w:r w:rsidR="009448C5" w:rsidRPr="00027D54">
          <w:rPr>
            <w:rStyle w:val="Hyperlink"/>
            <w:rFonts w:ascii="Avenir Book" w:eastAsia="Georgia" w:hAnsi="Avenir Book" w:cs="Georgia"/>
            <w:bCs/>
            <w:noProof/>
            <w:sz w:val="20"/>
            <w:szCs w:val="20"/>
            <w:lang w:val="en-GB"/>
          </w:rPr>
          <w:t>malin@hollybushgardens.co.uk</w:t>
        </w:r>
      </w:hyperlink>
      <w:r w:rsidR="009448C5" w:rsidRPr="00027D54">
        <w:rPr>
          <w:rFonts w:ascii="Avenir Book" w:eastAsia="Georgia" w:hAnsi="Avenir Book" w:cs="Georgia"/>
          <w:bCs/>
          <w:noProof/>
          <w:color w:val="000000" w:themeColor="text1"/>
          <w:sz w:val="20"/>
          <w:szCs w:val="20"/>
          <w:lang w:val="en-GB"/>
        </w:rPr>
        <w:t xml:space="preserve"> </w:t>
      </w:r>
    </w:p>
    <w:p w14:paraId="25F07089" w14:textId="03F895C8" w:rsidR="00302D02" w:rsidRPr="00027D54" w:rsidRDefault="003B58B1">
      <w:pPr>
        <w:pStyle w:val="Body"/>
        <w:rPr>
          <w:rFonts w:ascii="Avenir Book" w:eastAsia="Georgia" w:hAnsi="Avenir Book" w:cs="Georgia"/>
          <w:bCs/>
          <w:noProof/>
          <w:color w:val="000000" w:themeColor="text1"/>
          <w:sz w:val="20"/>
          <w:szCs w:val="20"/>
          <w:lang w:val="en-GB"/>
        </w:rPr>
      </w:pPr>
      <w:r>
        <w:rPr>
          <w:rFonts w:ascii="Avenir Book" w:eastAsia="Georgia" w:hAnsi="Avenir Book" w:cs="Georgia"/>
          <w:bCs/>
          <w:noProof/>
          <w:color w:val="000000" w:themeColor="text1"/>
          <w:sz w:val="20"/>
          <w:szCs w:val="20"/>
          <w:lang w:val="en-GB"/>
        </w:rPr>
        <w:t>+44 7977 264</w:t>
      </w:r>
      <w:r w:rsidR="006F57A2">
        <w:rPr>
          <w:rFonts w:ascii="Avenir Book" w:eastAsia="Georgia" w:hAnsi="Avenir Book" w:cs="Georgia"/>
          <w:bCs/>
          <w:noProof/>
          <w:color w:val="000000" w:themeColor="text1"/>
          <w:sz w:val="20"/>
          <w:szCs w:val="20"/>
          <w:lang w:val="en-GB"/>
        </w:rPr>
        <w:t>582</w:t>
      </w:r>
    </w:p>
    <w:p w14:paraId="5C6EB906" w14:textId="77777777" w:rsidR="009448C5" w:rsidRPr="00027D54" w:rsidRDefault="009448C5">
      <w:pPr>
        <w:pStyle w:val="Body"/>
        <w:rPr>
          <w:rFonts w:ascii="Avenir Book" w:eastAsia="Georgia" w:hAnsi="Avenir Book" w:cs="Georgia"/>
          <w:b/>
          <w:bCs/>
          <w:noProof/>
          <w:color w:val="000000" w:themeColor="text1"/>
          <w:sz w:val="20"/>
          <w:szCs w:val="20"/>
          <w:lang w:val="en-GB"/>
        </w:rPr>
      </w:pPr>
    </w:p>
    <w:p w14:paraId="215F0249" w14:textId="35F160F7" w:rsidR="00DA132B" w:rsidRPr="00027D54" w:rsidRDefault="00DA132B">
      <w:pPr>
        <w:pStyle w:val="Body"/>
        <w:rPr>
          <w:rFonts w:ascii="Avenir Book" w:eastAsia="Georgia" w:hAnsi="Avenir Book" w:cs="Georgia"/>
          <w:b/>
          <w:bCs/>
          <w:noProof/>
          <w:color w:val="auto"/>
          <w:sz w:val="20"/>
          <w:szCs w:val="20"/>
          <w:lang w:val="en-GB"/>
        </w:rPr>
      </w:pPr>
      <w:r w:rsidRPr="00027D54">
        <w:rPr>
          <w:rFonts w:ascii="Avenir Book" w:eastAsia="Georgia" w:hAnsi="Avenir Book" w:cs="Georgia"/>
          <w:b/>
          <w:bCs/>
          <w:noProof/>
          <w:color w:val="auto"/>
          <w:sz w:val="20"/>
          <w:szCs w:val="20"/>
          <w:lang w:val="en-GB"/>
        </w:rPr>
        <w:t>Lubaina Himid</w:t>
      </w:r>
    </w:p>
    <w:p w14:paraId="0AB6FAC6" w14:textId="77777777" w:rsidR="0008793A" w:rsidRPr="00027D54" w:rsidRDefault="00CE4B72" w:rsidP="0008793A">
      <w:pPr>
        <w:rPr>
          <w:rFonts w:ascii="Avenir Book" w:eastAsia="Times New Roman" w:hAnsi="Avenir Book"/>
          <w:sz w:val="20"/>
          <w:szCs w:val="20"/>
        </w:rPr>
      </w:pPr>
      <w:hyperlink r:id="rId19" w:history="1">
        <w:r w:rsidR="0008793A" w:rsidRPr="00027D54">
          <w:rPr>
            <w:rStyle w:val="Hyperlink"/>
            <w:rFonts w:ascii="Avenir Book" w:eastAsia="Times New Roman" w:hAnsi="Avenir Book"/>
            <w:color w:val="800080"/>
            <w:sz w:val="20"/>
            <w:szCs w:val="20"/>
          </w:rPr>
          <w:t>lhimid@icloud.com</w:t>
        </w:r>
      </w:hyperlink>
    </w:p>
    <w:p w14:paraId="12DCC300" w14:textId="5D879820" w:rsidR="0008793A" w:rsidRPr="00027D54" w:rsidRDefault="0008793A" w:rsidP="0008793A">
      <w:pPr>
        <w:rPr>
          <w:rFonts w:ascii="Avenir Book" w:eastAsia="Times New Roman" w:hAnsi="Avenir Book"/>
          <w:sz w:val="20"/>
          <w:szCs w:val="20"/>
        </w:rPr>
      </w:pPr>
      <w:r w:rsidRPr="00027D54">
        <w:rPr>
          <w:rFonts w:ascii="Avenir Book" w:eastAsia="Times New Roman" w:hAnsi="Avenir Book"/>
          <w:color w:val="000000"/>
          <w:sz w:val="20"/>
          <w:szCs w:val="20"/>
          <w:shd w:val="clear" w:color="auto" w:fill="FFFFFF"/>
        </w:rPr>
        <w:t>+44 7964</w:t>
      </w:r>
      <w:r w:rsidR="009E284A" w:rsidRPr="00027D54">
        <w:rPr>
          <w:rFonts w:ascii="Avenir Book" w:eastAsia="Times New Roman" w:hAnsi="Avenir Book"/>
          <w:color w:val="000000"/>
          <w:sz w:val="20"/>
          <w:szCs w:val="20"/>
          <w:shd w:val="clear" w:color="auto" w:fill="FFFFFF"/>
        </w:rPr>
        <w:t xml:space="preserve"> </w:t>
      </w:r>
      <w:r w:rsidRPr="00027D54">
        <w:rPr>
          <w:rFonts w:ascii="Avenir Book" w:eastAsia="Times New Roman" w:hAnsi="Avenir Book"/>
          <w:color w:val="000000"/>
          <w:sz w:val="20"/>
          <w:szCs w:val="20"/>
          <w:shd w:val="clear" w:color="auto" w:fill="FFFFFF"/>
        </w:rPr>
        <w:t>860372</w:t>
      </w:r>
    </w:p>
    <w:p w14:paraId="7C66C882" w14:textId="77777777" w:rsidR="00145F26" w:rsidRPr="00027D54" w:rsidRDefault="00145F26">
      <w:pPr>
        <w:pStyle w:val="Body"/>
        <w:rPr>
          <w:rFonts w:ascii="Avenir Book" w:eastAsia="Georgia" w:hAnsi="Avenir Book" w:cs="Georgia"/>
          <w:b/>
          <w:bCs/>
          <w:noProof/>
          <w:color w:val="auto"/>
          <w:sz w:val="20"/>
          <w:szCs w:val="20"/>
          <w:lang w:val="en-GB"/>
        </w:rPr>
      </w:pPr>
    </w:p>
    <w:p w14:paraId="0821AAFE" w14:textId="0EA97BC9" w:rsidR="00DA132B" w:rsidRPr="00027D54" w:rsidRDefault="00DA132B">
      <w:pPr>
        <w:pStyle w:val="Body"/>
        <w:rPr>
          <w:rFonts w:ascii="Avenir Book" w:eastAsia="Georgia" w:hAnsi="Avenir Book" w:cs="Georgia"/>
          <w:b/>
          <w:bCs/>
          <w:noProof/>
          <w:color w:val="auto"/>
          <w:sz w:val="20"/>
          <w:szCs w:val="20"/>
          <w:lang w:val="en-GB"/>
        </w:rPr>
      </w:pPr>
      <w:r w:rsidRPr="00027D54">
        <w:rPr>
          <w:rFonts w:ascii="Avenir Book" w:eastAsia="Georgia" w:hAnsi="Avenir Book" w:cs="Georgia"/>
          <w:b/>
          <w:bCs/>
          <w:noProof/>
          <w:color w:val="auto"/>
          <w:sz w:val="20"/>
          <w:szCs w:val="20"/>
          <w:lang w:val="en-GB"/>
        </w:rPr>
        <w:t>Rosalind Nashabishi</w:t>
      </w:r>
    </w:p>
    <w:p w14:paraId="2327A4D0" w14:textId="6DE16EDB" w:rsidR="00145F26" w:rsidRPr="00027D54" w:rsidRDefault="00CE4B72" w:rsidP="00145F26">
      <w:pPr>
        <w:shd w:val="clear" w:color="auto" w:fill="FFFFFF"/>
        <w:rPr>
          <w:rFonts w:ascii="Avenir Book" w:hAnsi="Avenir Book"/>
          <w:color w:val="000000"/>
          <w:sz w:val="20"/>
          <w:szCs w:val="20"/>
        </w:rPr>
      </w:pPr>
      <w:hyperlink r:id="rId20" w:history="1">
        <w:r w:rsidR="00145F26" w:rsidRPr="00027D54">
          <w:rPr>
            <w:rStyle w:val="Hyperlink"/>
            <w:rFonts w:ascii="Avenir Book" w:hAnsi="Avenir Book"/>
            <w:color w:val="800080"/>
            <w:sz w:val="20"/>
            <w:szCs w:val="20"/>
          </w:rPr>
          <w:t>R.Nashashibi@gold.ac.uk</w:t>
        </w:r>
      </w:hyperlink>
    </w:p>
    <w:p w14:paraId="37327541" w14:textId="5E84961B" w:rsidR="004B708D" w:rsidRPr="00913EAF" w:rsidRDefault="00145F26" w:rsidP="00913EAF">
      <w:pPr>
        <w:shd w:val="clear" w:color="auto" w:fill="FFFFFF"/>
        <w:rPr>
          <w:rFonts w:ascii="Avenir Book" w:hAnsi="Avenir Book"/>
          <w:color w:val="000000"/>
          <w:sz w:val="20"/>
          <w:szCs w:val="20"/>
        </w:rPr>
      </w:pPr>
      <w:r w:rsidRPr="00027D54">
        <w:rPr>
          <w:rFonts w:ascii="Avenir Book" w:hAnsi="Avenir Book"/>
          <w:color w:val="000000"/>
          <w:sz w:val="20"/>
          <w:szCs w:val="20"/>
        </w:rPr>
        <w:t>+44 7736 400969</w:t>
      </w:r>
    </w:p>
    <w:p w14:paraId="69EB5A88" w14:textId="77777777" w:rsidR="003B58B1" w:rsidRPr="00027D54" w:rsidRDefault="003B58B1">
      <w:pPr>
        <w:pStyle w:val="Body"/>
        <w:rPr>
          <w:rFonts w:ascii="Avenir Book" w:eastAsia="Georgia" w:hAnsi="Avenir Book" w:cs="Georgia"/>
          <w:b/>
          <w:bCs/>
          <w:noProof/>
          <w:color w:val="auto"/>
          <w:sz w:val="20"/>
          <w:szCs w:val="20"/>
          <w:u w:val="single"/>
          <w:lang w:val="en-GB"/>
        </w:rPr>
      </w:pPr>
    </w:p>
    <w:p w14:paraId="063FEF7B" w14:textId="77777777" w:rsidR="00C269C6" w:rsidRPr="00027D54" w:rsidRDefault="004C6E47">
      <w:pPr>
        <w:pStyle w:val="Body"/>
        <w:rPr>
          <w:rFonts w:ascii="Avenir Book" w:eastAsia="Georgia" w:hAnsi="Avenir Book" w:cs="Georgia"/>
          <w:b/>
          <w:bCs/>
          <w:noProof/>
          <w:color w:val="auto"/>
          <w:sz w:val="20"/>
          <w:szCs w:val="20"/>
          <w:u w:val="single"/>
          <w:lang w:val="en-GB"/>
        </w:rPr>
      </w:pPr>
      <w:r w:rsidRPr="00027D54">
        <w:rPr>
          <w:rFonts w:ascii="Avenir Book" w:hAnsi="Avenir Book"/>
          <w:b/>
          <w:bCs/>
          <w:noProof/>
          <w:color w:val="auto"/>
          <w:sz w:val="20"/>
          <w:szCs w:val="20"/>
          <w:u w:val="single"/>
          <w:lang w:val="en-GB"/>
        </w:rPr>
        <w:t>Bolton &amp; Quinn</w:t>
      </w:r>
    </w:p>
    <w:p w14:paraId="5DD2E400" w14:textId="77777777" w:rsidR="00C269C6" w:rsidRPr="00027D54" w:rsidRDefault="00C269C6">
      <w:pPr>
        <w:pStyle w:val="Body"/>
        <w:rPr>
          <w:rFonts w:ascii="Avenir Book" w:eastAsia="Georgia" w:hAnsi="Avenir Book" w:cs="Georgia"/>
          <w:b/>
          <w:bCs/>
          <w:noProof/>
          <w:color w:val="auto"/>
          <w:sz w:val="20"/>
          <w:szCs w:val="20"/>
          <w:lang w:val="en-GB"/>
        </w:rPr>
      </w:pPr>
    </w:p>
    <w:p w14:paraId="7E81B52E"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Jane Quinn</w:t>
      </w:r>
    </w:p>
    <w:p w14:paraId="5110961A" w14:textId="77777777" w:rsidR="00C269C6" w:rsidRPr="00027D54" w:rsidRDefault="00CE4B72">
      <w:pPr>
        <w:pStyle w:val="Body"/>
        <w:rPr>
          <w:rFonts w:ascii="Avenir Book" w:eastAsia="Georgia" w:hAnsi="Avenir Book" w:cs="Georgia"/>
          <w:noProof/>
          <w:color w:val="auto"/>
          <w:sz w:val="20"/>
          <w:szCs w:val="20"/>
          <w:lang w:val="en-GB"/>
        </w:rPr>
      </w:pPr>
      <w:hyperlink r:id="rId21" w:history="1">
        <w:r w:rsidR="004C6E47" w:rsidRPr="00027D54">
          <w:rPr>
            <w:rStyle w:val="Hyperlink0"/>
            <w:rFonts w:ascii="Avenir Book" w:hAnsi="Avenir Book"/>
            <w:noProof/>
            <w:color w:val="auto"/>
            <w:sz w:val="20"/>
            <w:szCs w:val="20"/>
            <w:lang w:val="en-GB"/>
          </w:rPr>
          <w:t>jq@boltonquinn.com</w:t>
        </w:r>
      </w:hyperlink>
    </w:p>
    <w:p w14:paraId="045B4EF9" w14:textId="19539723" w:rsidR="00C269C6" w:rsidRPr="00027D54" w:rsidRDefault="009E284A">
      <w:pPr>
        <w:pStyle w:val="Body"/>
        <w:rPr>
          <w:rFonts w:ascii="Avenir Book" w:eastAsia="Georgia" w:hAnsi="Avenir Book" w:cs="Georgia"/>
          <w:noProof/>
          <w:color w:val="auto"/>
          <w:sz w:val="20"/>
          <w:szCs w:val="20"/>
          <w:lang w:val="en-GB"/>
        </w:rPr>
      </w:pPr>
      <w:r w:rsidRPr="00027D54">
        <w:rPr>
          <w:rFonts w:ascii="Avenir Book" w:hAnsi="Avenir Book"/>
          <w:noProof/>
          <w:color w:val="auto"/>
          <w:sz w:val="20"/>
          <w:szCs w:val="20"/>
          <w:lang w:val="en-GB"/>
        </w:rPr>
        <w:t xml:space="preserve">+44 </w:t>
      </w:r>
      <w:r w:rsidR="003B58B1">
        <w:rPr>
          <w:rFonts w:ascii="Avenir Book" w:hAnsi="Avenir Book"/>
          <w:noProof/>
          <w:color w:val="auto"/>
          <w:sz w:val="20"/>
          <w:szCs w:val="20"/>
          <w:lang w:val="en-GB"/>
        </w:rPr>
        <w:t>7771 858</w:t>
      </w:r>
      <w:r w:rsidR="004C6E47" w:rsidRPr="00027D54">
        <w:rPr>
          <w:rFonts w:ascii="Avenir Book" w:hAnsi="Avenir Book"/>
          <w:noProof/>
          <w:color w:val="auto"/>
          <w:sz w:val="20"/>
          <w:szCs w:val="20"/>
          <w:lang w:val="en-GB"/>
        </w:rPr>
        <w:t>728</w:t>
      </w:r>
    </w:p>
    <w:p w14:paraId="3DF14CAC" w14:textId="77777777" w:rsidR="00C269C6" w:rsidRPr="00027D54" w:rsidRDefault="00C269C6">
      <w:pPr>
        <w:pStyle w:val="Body"/>
        <w:rPr>
          <w:rFonts w:ascii="Avenir Book" w:eastAsia="Georgia" w:hAnsi="Avenir Book" w:cs="Georgia"/>
          <w:b/>
          <w:bCs/>
          <w:noProof/>
          <w:color w:val="auto"/>
          <w:sz w:val="20"/>
          <w:szCs w:val="20"/>
          <w:lang w:val="en-GB"/>
        </w:rPr>
      </w:pPr>
    </w:p>
    <w:p w14:paraId="6D172E62"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Erica Bolton</w:t>
      </w:r>
    </w:p>
    <w:p w14:paraId="2D5B65E1" w14:textId="3383AAF8" w:rsidR="00C269C6" w:rsidRPr="00027D54" w:rsidRDefault="004C6E47">
      <w:pPr>
        <w:pStyle w:val="Body"/>
        <w:rPr>
          <w:rFonts w:ascii="Avenir Book" w:eastAsia="Georgia" w:hAnsi="Avenir Book" w:cs="Georgia"/>
          <w:noProof/>
          <w:color w:val="auto"/>
          <w:sz w:val="20"/>
          <w:szCs w:val="20"/>
          <w:lang w:val="en-GB"/>
        </w:rPr>
      </w:pPr>
      <w:r w:rsidRPr="00027D54">
        <w:rPr>
          <w:rStyle w:val="Hyperlink0"/>
          <w:rFonts w:ascii="Avenir Book" w:hAnsi="Avenir Book"/>
          <w:noProof/>
          <w:color w:val="auto"/>
          <w:sz w:val="20"/>
          <w:szCs w:val="20"/>
          <w:lang w:val="en-GB"/>
        </w:rPr>
        <w:t>erica@boltonquinn.com</w:t>
      </w:r>
    </w:p>
    <w:p w14:paraId="26604161" w14:textId="2833FF46" w:rsidR="00C269C6" w:rsidRPr="00027D54" w:rsidRDefault="009E284A">
      <w:pPr>
        <w:pStyle w:val="Body"/>
        <w:rPr>
          <w:rFonts w:ascii="Avenir Book" w:eastAsia="Georgia" w:hAnsi="Avenir Book" w:cs="Georgia"/>
          <w:noProof/>
          <w:color w:val="auto"/>
          <w:sz w:val="20"/>
          <w:szCs w:val="20"/>
          <w:lang w:val="en-GB"/>
        </w:rPr>
      </w:pPr>
      <w:r w:rsidRPr="00027D54">
        <w:rPr>
          <w:rFonts w:ascii="Avenir Book" w:hAnsi="Avenir Book"/>
          <w:noProof/>
          <w:color w:val="auto"/>
          <w:sz w:val="20"/>
          <w:szCs w:val="20"/>
          <w:lang w:val="en-GB"/>
        </w:rPr>
        <w:t xml:space="preserve">+44 </w:t>
      </w:r>
      <w:r w:rsidR="003B58B1">
        <w:rPr>
          <w:rFonts w:ascii="Avenir Book" w:hAnsi="Avenir Book"/>
          <w:noProof/>
          <w:color w:val="auto"/>
          <w:sz w:val="20"/>
          <w:szCs w:val="20"/>
          <w:lang w:val="en-GB"/>
        </w:rPr>
        <w:t>7711 698</w:t>
      </w:r>
      <w:r w:rsidR="004C6E47" w:rsidRPr="00027D54">
        <w:rPr>
          <w:rFonts w:ascii="Avenir Book" w:hAnsi="Avenir Book"/>
          <w:noProof/>
          <w:color w:val="auto"/>
          <w:sz w:val="20"/>
          <w:szCs w:val="20"/>
          <w:lang w:val="en-GB"/>
        </w:rPr>
        <w:t>186</w:t>
      </w:r>
    </w:p>
    <w:p w14:paraId="55B8FB81" w14:textId="77777777" w:rsidR="00C269C6" w:rsidRPr="00027D54" w:rsidRDefault="00C269C6">
      <w:pPr>
        <w:pStyle w:val="Body"/>
        <w:rPr>
          <w:rFonts w:ascii="Avenir Book" w:eastAsia="Georgia" w:hAnsi="Avenir Book" w:cs="Georgia"/>
          <w:noProof/>
          <w:color w:val="auto"/>
          <w:sz w:val="20"/>
          <w:szCs w:val="20"/>
          <w:lang w:val="en-GB"/>
        </w:rPr>
      </w:pPr>
    </w:p>
    <w:p w14:paraId="349578D4" w14:textId="77777777" w:rsidR="00C269C6" w:rsidRPr="00027D54" w:rsidRDefault="004C6E47">
      <w:pPr>
        <w:pStyle w:val="Body"/>
        <w:rPr>
          <w:rFonts w:ascii="Avenir Book" w:eastAsia="Georgia" w:hAnsi="Avenir Book" w:cs="Georgia"/>
          <w:b/>
          <w:bCs/>
          <w:noProof/>
          <w:color w:val="auto"/>
          <w:sz w:val="20"/>
          <w:szCs w:val="20"/>
          <w:lang w:val="en-GB"/>
        </w:rPr>
      </w:pPr>
      <w:r w:rsidRPr="00027D54">
        <w:rPr>
          <w:rFonts w:ascii="Avenir Book" w:hAnsi="Avenir Book"/>
          <w:b/>
          <w:bCs/>
          <w:noProof/>
          <w:color w:val="auto"/>
          <w:sz w:val="20"/>
          <w:szCs w:val="20"/>
          <w:lang w:val="en-GB"/>
        </w:rPr>
        <w:t>Dennis Chang</w:t>
      </w:r>
    </w:p>
    <w:p w14:paraId="6549253F" w14:textId="3C2C9E3A" w:rsidR="00C269C6" w:rsidRPr="00027D54" w:rsidRDefault="004C6E47">
      <w:pPr>
        <w:pStyle w:val="Body"/>
        <w:rPr>
          <w:rFonts w:ascii="Avenir Book" w:eastAsia="Georgia" w:hAnsi="Avenir Book" w:cs="Georgia"/>
          <w:noProof/>
          <w:color w:val="auto"/>
          <w:sz w:val="20"/>
          <w:szCs w:val="20"/>
          <w:lang w:val="en-GB"/>
        </w:rPr>
      </w:pPr>
      <w:r w:rsidRPr="00027D54">
        <w:rPr>
          <w:rStyle w:val="Hyperlink0"/>
          <w:rFonts w:ascii="Avenir Book" w:hAnsi="Avenir Book"/>
          <w:noProof/>
          <w:color w:val="auto"/>
          <w:sz w:val="20"/>
          <w:szCs w:val="20"/>
          <w:lang w:val="en-GB"/>
        </w:rPr>
        <w:t>dennis@boltonquinn.com</w:t>
      </w:r>
    </w:p>
    <w:p w14:paraId="76E9C639" w14:textId="7870C12C" w:rsidR="00C269C6" w:rsidRDefault="009E284A" w:rsidP="00786521">
      <w:pPr>
        <w:pStyle w:val="Body"/>
        <w:rPr>
          <w:rFonts w:ascii="Avenir Book" w:hAnsi="Avenir Book"/>
          <w:noProof/>
          <w:color w:val="auto"/>
          <w:sz w:val="20"/>
          <w:szCs w:val="20"/>
          <w:lang w:val="en-GB"/>
        </w:rPr>
      </w:pPr>
      <w:r w:rsidRPr="00027D54">
        <w:rPr>
          <w:rFonts w:ascii="Avenir Book" w:hAnsi="Avenir Book"/>
          <w:noProof/>
          <w:color w:val="auto"/>
          <w:sz w:val="20"/>
          <w:szCs w:val="20"/>
          <w:lang w:val="en-GB"/>
        </w:rPr>
        <w:t xml:space="preserve">+44 </w:t>
      </w:r>
      <w:r w:rsidR="003B58B1">
        <w:rPr>
          <w:rFonts w:ascii="Avenir Book" w:hAnsi="Avenir Book"/>
          <w:noProof/>
          <w:color w:val="auto"/>
          <w:sz w:val="20"/>
          <w:szCs w:val="20"/>
          <w:lang w:val="en-GB"/>
        </w:rPr>
        <w:t>7854 242</w:t>
      </w:r>
      <w:r w:rsidR="004C6E47" w:rsidRPr="00027D54">
        <w:rPr>
          <w:rFonts w:ascii="Avenir Book" w:hAnsi="Avenir Book"/>
          <w:noProof/>
          <w:color w:val="auto"/>
          <w:sz w:val="20"/>
          <w:szCs w:val="20"/>
          <w:lang w:val="en-GB"/>
        </w:rPr>
        <w:t>801</w:t>
      </w:r>
    </w:p>
    <w:p w14:paraId="26D50532" w14:textId="77777777" w:rsidR="00913EAF" w:rsidRDefault="00913EAF" w:rsidP="00786521">
      <w:pPr>
        <w:pStyle w:val="Body"/>
        <w:rPr>
          <w:rFonts w:ascii="Avenir Book" w:hAnsi="Avenir Book"/>
          <w:noProof/>
          <w:color w:val="auto"/>
          <w:sz w:val="20"/>
          <w:szCs w:val="20"/>
          <w:lang w:val="en-GB"/>
        </w:rPr>
      </w:pPr>
    </w:p>
    <w:p w14:paraId="55350D34" w14:textId="488B0639" w:rsidR="00913EAF" w:rsidRPr="009A6E12" w:rsidRDefault="00913EAF" w:rsidP="00786521">
      <w:pPr>
        <w:pStyle w:val="Body"/>
        <w:rPr>
          <w:rFonts w:ascii="Avenir Book" w:hAnsi="Avenir Book"/>
          <w:b/>
          <w:noProof/>
          <w:color w:val="auto"/>
          <w:sz w:val="20"/>
          <w:szCs w:val="20"/>
          <w:lang w:val="en-GB"/>
        </w:rPr>
      </w:pPr>
      <w:r w:rsidRPr="009A6E12">
        <w:rPr>
          <w:rFonts w:ascii="Avenir Book" w:hAnsi="Avenir Book"/>
          <w:b/>
          <w:noProof/>
          <w:color w:val="auto"/>
          <w:sz w:val="20"/>
          <w:szCs w:val="20"/>
          <w:lang w:val="en-GB"/>
        </w:rPr>
        <w:t>Lara Delaney</w:t>
      </w:r>
    </w:p>
    <w:p w14:paraId="4838B0AE" w14:textId="18ABF677" w:rsidR="003B58B1" w:rsidRDefault="00CE4B72" w:rsidP="00913EAF">
      <w:pPr>
        <w:pStyle w:val="Body"/>
        <w:rPr>
          <w:rFonts w:ascii="Avenir Book" w:hAnsi="Avenir Book"/>
          <w:noProof/>
          <w:color w:val="auto"/>
          <w:sz w:val="20"/>
          <w:szCs w:val="20"/>
          <w:lang w:val="en-GB"/>
        </w:rPr>
      </w:pPr>
      <w:hyperlink r:id="rId22" w:history="1">
        <w:r w:rsidR="00913EAF" w:rsidRPr="006A1224">
          <w:rPr>
            <w:rStyle w:val="Hyperlink"/>
            <w:rFonts w:ascii="Avenir Book" w:hAnsi="Avenir Book"/>
            <w:noProof/>
            <w:sz w:val="20"/>
            <w:szCs w:val="20"/>
            <w:lang w:val="en-GB"/>
          </w:rPr>
          <w:t>lara@boltonquinn.com</w:t>
        </w:r>
      </w:hyperlink>
      <w:r w:rsidR="00913EAF">
        <w:rPr>
          <w:rFonts w:ascii="Avenir Book" w:hAnsi="Avenir Book"/>
          <w:noProof/>
          <w:color w:val="auto"/>
          <w:sz w:val="20"/>
          <w:szCs w:val="20"/>
          <w:lang w:val="en-GB"/>
        </w:rPr>
        <w:br/>
        <w:t>+44 7703 674 916</w:t>
      </w:r>
    </w:p>
    <w:p w14:paraId="181AE12A" w14:textId="5A3CC8FF" w:rsidR="00913EAF" w:rsidRDefault="00913EAF">
      <w:pPr>
        <w:pBdr>
          <w:top w:val="nil"/>
          <w:left w:val="nil"/>
          <w:bottom w:val="nil"/>
          <w:right w:val="nil"/>
          <w:between w:val="nil"/>
          <w:bar w:val="nil"/>
        </w:pBdr>
        <w:rPr>
          <w:rFonts w:ascii="Avenir Book" w:eastAsia="Cambria" w:hAnsi="Avenir Book" w:cs="Cambria"/>
          <w:noProof/>
          <w:sz w:val="20"/>
          <w:szCs w:val="20"/>
          <w:u w:color="000000"/>
          <w:bdr w:val="nil"/>
          <w:lang w:eastAsia="en-US"/>
        </w:rPr>
      </w:pPr>
      <w:r>
        <w:rPr>
          <w:rFonts w:ascii="Avenir Book" w:hAnsi="Avenir Book"/>
          <w:noProof/>
          <w:sz w:val="20"/>
          <w:szCs w:val="20"/>
        </w:rPr>
        <w:br w:type="page"/>
      </w:r>
    </w:p>
    <w:p w14:paraId="04FCB156" w14:textId="035753DB" w:rsidR="00715288" w:rsidRPr="007341AF" w:rsidRDefault="00715288" w:rsidP="00715288">
      <w:pPr>
        <w:pStyle w:val="Body"/>
        <w:spacing w:line="336" w:lineRule="auto"/>
        <w:rPr>
          <w:rFonts w:ascii="Avenir Book" w:hAnsi="Avenir Book"/>
          <w:noProof/>
          <w:lang w:val="en-GB"/>
        </w:rPr>
      </w:pPr>
      <w:r>
        <w:rPr>
          <w:rFonts w:ascii="Avenir Book" w:hAnsi="Avenir Book"/>
          <w:noProof/>
          <w:sz w:val="28"/>
          <w:szCs w:val="28"/>
          <w:lang w:val="en-GB"/>
        </w:rPr>
        <w:lastRenderedPageBreak/>
        <w:t>Invitation</w:t>
      </w:r>
    </w:p>
    <w:p w14:paraId="6D2BDC73" w14:textId="77777777" w:rsidR="00715288" w:rsidRPr="007341AF" w:rsidRDefault="00715288" w:rsidP="00715288">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10464" behindDoc="0" locked="0" layoutInCell="1" allowOverlap="1" wp14:anchorId="46B5080F" wp14:editId="2A031106">
                <wp:simplePos x="0" y="0"/>
                <wp:positionH relativeFrom="column">
                  <wp:posOffset>12700</wp:posOffset>
                </wp:positionH>
                <wp:positionV relativeFrom="line">
                  <wp:posOffset>53340</wp:posOffset>
                </wp:positionV>
                <wp:extent cx="429895" cy="0"/>
                <wp:effectExtent l="0" t="0" r="27305" b="25400"/>
                <wp:wrapNone/>
                <wp:docPr id="22"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382CECE6" id="officeArt object" o:spid="_x0000_s1026" style="position:absolute;z-index:251710464;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" strokecolor="red" strokeweight="2pt">
                <w10:wrap anchory="line"/>
              </v:line>
            </w:pict>
          </mc:Fallback>
        </mc:AlternateContent>
      </w:r>
    </w:p>
    <w:p w14:paraId="1445EF57" w14:textId="71EA6EF3" w:rsidR="00C269C6" w:rsidRPr="00D5002F" w:rsidRDefault="00C269C6">
      <w:pPr>
        <w:pStyle w:val="Body"/>
        <w:spacing w:line="480" w:lineRule="exact"/>
        <w:jc w:val="both"/>
        <w:rPr>
          <w:rFonts w:ascii="Avenir Book" w:eastAsia="Georgia" w:hAnsi="Avenir Book" w:cs="Georgia"/>
          <w:noProof/>
          <w:sz w:val="28"/>
          <w:szCs w:val="28"/>
          <w:lang w:val="en-GB"/>
        </w:rPr>
      </w:pPr>
    </w:p>
    <w:p w14:paraId="712C49B8" w14:textId="22C38FDE" w:rsidR="007341AF" w:rsidRPr="007341AF" w:rsidRDefault="00A14BD4" w:rsidP="007341AF">
      <w:pPr>
        <w:pStyle w:val="Body"/>
        <w:spacing w:line="336" w:lineRule="auto"/>
        <w:rPr>
          <w:rFonts w:ascii="Avenir Book" w:hAnsi="Avenir Book"/>
          <w:noProof/>
          <w:lang w:val="en-GB"/>
        </w:rPr>
      </w:pPr>
      <w:r>
        <w:rPr>
          <w:rFonts w:ascii="Avenir Book" w:eastAsia="Georgia" w:hAnsi="Avenir Book" w:cs="Georgia"/>
          <w:noProof/>
          <w:sz w:val="28"/>
          <w:szCs w:val="28"/>
          <w:lang w:val="en-US"/>
        </w:rPr>
        <w:drawing>
          <wp:inline distT="0" distB="0" distL="0" distR="0" wp14:anchorId="4372F098" wp14:editId="01ECE4BB">
            <wp:extent cx="5982335" cy="7607942"/>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ner-Prize-Award-Ceremony-Invitation.png"/>
                    <pic:cNvPicPr/>
                  </pic:nvPicPr>
                  <pic:blipFill>
                    <a:blip r:embed="rId23">
                      <a:extLst>
                        <a:ext uri="{28A0092B-C50C-407E-A947-70E740481C1C}">
                          <a14:useLocalDpi xmlns:a14="http://schemas.microsoft.com/office/drawing/2010/main" val="0"/>
                        </a:ext>
                      </a:extLst>
                    </a:blip>
                    <a:stretch>
                      <a:fillRect/>
                    </a:stretch>
                  </pic:blipFill>
                  <pic:spPr>
                    <a:xfrm>
                      <a:off x="0" y="0"/>
                      <a:ext cx="5986696" cy="7613488"/>
                    </a:xfrm>
                    <a:prstGeom prst="rect">
                      <a:avLst/>
                    </a:prstGeom>
                  </pic:spPr>
                </pic:pic>
              </a:graphicData>
            </a:graphic>
          </wp:inline>
        </w:drawing>
      </w:r>
      <w:r w:rsidR="004C6E47" w:rsidRPr="00D5002F">
        <w:rPr>
          <w:rFonts w:ascii="Avenir Book" w:eastAsia="Georgia" w:hAnsi="Avenir Book" w:cs="Georgia"/>
          <w:noProof/>
          <w:sz w:val="32"/>
          <w:szCs w:val="32"/>
          <w:lang w:val="en-GB"/>
        </w:rPr>
        <w:br w:type="page"/>
      </w:r>
      <w:r w:rsidR="007341AF">
        <w:rPr>
          <w:rFonts w:ascii="Avenir Book" w:hAnsi="Avenir Book"/>
          <w:noProof/>
          <w:sz w:val="28"/>
          <w:szCs w:val="28"/>
          <w:lang w:val="en-GB"/>
        </w:rPr>
        <w:lastRenderedPageBreak/>
        <w:t>Attendance List</w:t>
      </w:r>
    </w:p>
    <w:p w14:paraId="4B14FFEB" w14:textId="578246D6" w:rsidR="007341AF" w:rsidRPr="007341AF" w:rsidRDefault="007341AF" w:rsidP="007341AF">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00224" behindDoc="0" locked="0" layoutInCell="1" allowOverlap="1" wp14:anchorId="7FAABFBF" wp14:editId="445B8322">
                <wp:simplePos x="0" y="0"/>
                <wp:positionH relativeFrom="column">
                  <wp:posOffset>12700</wp:posOffset>
                </wp:positionH>
                <wp:positionV relativeFrom="line">
                  <wp:posOffset>53340</wp:posOffset>
                </wp:positionV>
                <wp:extent cx="429895" cy="0"/>
                <wp:effectExtent l="0" t="0" r="27305" b="25400"/>
                <wp:wrapNone/>
                <wp:docPr id="17"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519561A7" id="officeArt object" o:spid="_x0000_s1026" style="position:absolute;z-index:251700224;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" strokecolor="red" strokeweight="2pt">
                <w10:wrap anchory="line"/>
              </v:line>
            </w:pict>
          </mc:Fallback>
        </mc:AlternateContent>
      </w:r>
    </w:p>
    <w:p w14:paraId="782B2B8A" w14:textId="0210F622" w:rsidR="00E31CA9" w:rsidRPr="00D5002F" w:rsidRDefault="00913EAF">
      <w:pPr>
        <w:pStyle w:val="Body"/>
        <w:spacing w:line="336" w:lineRule="auto"/>
        <w:rPr>
          <w:rFonts w:ascii="Avenir Book" w:hAnsi="Avenir Book"/>
          <w:b/>
          <w:noProof/>
          <w:sz w:val="22"/>
          <w:szCs w:val="22"/>
          <w:lang w:val="en-GB"/>
        </w:rPr>
      </w:pPr>
      <w:r>
        <w:rPr>
          <w:rFonts w:ascii="Avenir Book" w:hAnsi="Avenir Book"/>
          <w:b/>
          <w:noProof/>
          <w:sz w:val="22"/>
          <w:szCs w:val="22"/>
          <w:lang w:val="en-GB"/>
        </w:rPr>
        <w:t>Journalists</w:t>
      </w:r>
    </w:p>
    <w:tbl>
      <w:tblPr>
        <w:tblW w:w="7670" w:type="dxa"/>
        <w:tblInd w:w="93" w:type="dxa"/>
        <w:tblLayout w:type="fixed"/>
        <w:tblLook w:val="04A0" w:firstRow="1" w:lastRow="0" w:firstColumn="1" w:lastColumn="0" w:noHBand="0" w:noVBand="1"/>
      </w:tblPr>
      <w:tblGrid>
        <w:gridCol w:w="1716"/>
        <w:gridCol w:w="2268"/>
        <w:gridCol w:w="3686"/>
      </w:tblGrid>
      <w:tr w:rsidR="009C1346" w:rsidRPr="00D5002F" w14:paraId="65AE1BCD" w14:textId="77777777" w:rsidTr="009C1346">
        <w:trPr>
          <w:trHeight w:val="320"/>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7627CB" w14:textId="77777777" w:rsidR="009C1346" w:rsidRPr="007341AF" w:rsidRDefault="009C1346" w:rsidP="009C1346">
            <w:pPr>
              <w:rPr>
                <w:rFonts w:ascii="Avenir Book" w:eastAsia="Times New Roman" w:hAnsi="Avenir Book"/>
                <w:b/>
                <w:bCs/>
                <w:color w:val="000000"/>
                <w:sz w:val="20"/>
                <w:szCs w:val="20"/>
              </w:rPr>
            </w:pPr>
            <w:r w:rsidRPr="007341AF">
              <w:rPr>
                <w:rFonts w:ascii="Avenir Book" w:eastAsia="Times New Roman" w:hAnsi="Avenir Book"/>
                <w:b/>
                <w:bCs/>
                <w:color w:val="000000"/>
                <w:sz w:val="20"/>
                <w:szCs w:val="20"/>
              </w:rPr>
              <w:t>Given Name</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14:paraId="6CE17EF8" w14:textId="0B52A433" w:rsidR="009C1346" w:rsidRPr="007341AF" w:rsidRDefault="00A17E1C" w:rsidP="009C1346">
            <w:pPr>
              <w:rPr>
                <w:rFonts w:ascii="Avenir Book" w:eastAsia="Times New Roman" w:hAnsi="Avenir Book"/>
                <w:b/>
                <w:bCs/>
                <w:color w:val="000000"/>
                <w:sz w:val="20"/>
                <w:szCs w:val="20"/>
              </w:rPr>
            </w:pPr>
            <w:r w:rsidRPr="007341AF">
              <w:rPr>
                <w:rFonts w:ascii="Avenir Book" w:eastAsia="Times New Roman" w:hAnsi="Avenir Book"/>
                <w:b/>
                <w:bCs/>
                <w:color w:val="000000"/>
                <w:sz w:val="20"/>
                <w:szCs w:val="20"/>
              </w:rPr>
              <w:t>Sur</w:t>
            </w:r>
            <w:r w:rsidR="009C1346" w:rsidRPr="007341AF">
              <w:rPr>
                <w:rFonts w:ascii="Avenir Book" w:eastAsia="Times New Roman" w:hAnsi="Avenir Book"/>
                <w:b/>
                <w:bCs/>
                <w:color w:val="000000"/>
                <w:sz w:val="20"/>
                <w:szCs w:val="20"/>
              </w:rPr>
              <w:t>name</w:t>
            </w:r>
          </w:p>
        </w:tc>
        <w:tc>
          <w:tcPr>
            <w:tcW w:w="3686" w:type="dxa"/>
            <w:tcBorders>
              <w:top w:val="single" w:sz="8" w:space="0" w:color="auto"/>
              <w:left w:val="nil"/>
              <w:bottom w:val="single" w:sz="8" w:space="0" w:color="auto"/>
              <w:right w:val="single" w:sz="8" w:space="0" w:color="auto"/>
            </w:tcBorders>
            <w:shd w:val="clear" w:color="auto" w:fill="auto"/>
            <w:noWrap/>
            <w:vAlign w:val="bottom"/>
            <w:hideMark/>
          </w:tcPr>
          <w:p w14:paraId="21D0E356" w14:textId="77777777" w:rsidR="009C1346" w:rsidRPr="007341AF" w:rsidRDefault="009C1346" w:rsidP="009C1346">
            <w:pPr>
              <w:rPr>
                <w:rFonts w:ascii="Avenir Book" w:eastAsia="Times New Roman" w:hAnsi="Avenir Book"/>
                <w:b/>
                <w:bCs/>
                <w:color w:val="000000"/>
                <w:sz w:val="20"/>
                <w:szCs w:val="20"/>
              </w:rPr>
            </w:pPr>
            <w:r w:rsidRPr="007341AF">
              <w:rPr>
                <w:rFonts w:ascii="Avenir Book" w:eastAsia="Times New Roman" w:hAnsi="Avenir Book"/>
                <w:b/>
                <w:bCs/>
                <w:color w:val="000000"/>
                <w:sz w:val="20"/>
                <w:szCs w:val="20"/>
              </w:rPr>
              <w:t>Media</w:t>
            </w:r>
          </w:p>
        </w:tc>
      </w:tr>
      <w:tr w:rsidR="003B58B1" w:rsidRPr="00D5002F" w14:paraId="552D2318"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6ECFECC" w14:textId="1F1B2306" w:rsidR="003B58B1"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Mark</w:t>
            </w:r>
          </w:p>
        </w:tc>
        <w:tc>
          <w:tcPr>
            <w:tcW w:w="2268" w:type="dxa"/>
            <w:tcBorders>
              <w:top w:val="nil"/>
              <w:left w:val="nil"/>
              <w:bottom w:val="single" w:sz="4" w:space="0" w:color="auto"/>
              <w:right w:val="single" w:sz="8" w:space="0" w:color="auto"/>
            </w:tcBorders>
            <w:shd w:val="clear" w:color="auto" w:fill="auto"/>
            <w:noWrap/>
            <w:vAlign w:val="bottom"/>
          </w:tcPr>
          <w:p w14:paraId="1CF79E9F" w14:textId="6F1B70F2" w:rsidR="003B58B1"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Hudson</w:t>
            </w:r>
          </w:p>
        </w:tc>
        <w:tc>
          <w:tcPr>
            <w:tcW w:w="3686" w:type="dxa"/>
            <w:tcBorders>
              <w:top w:val="nil"/>
              <w:left w:val="nil"/>
              <w:bottom w:val="single" w:sz="4" w:space="0" w:color="auto"/>
              <w:right w:val="single" w:sz="8" w:space="0" w:color="auto"/>
            </w:tcBorders>
            <w:shd w:val="clear" w:color="auto" w:fill="auto"/>
            <w:noWrap/>
            <w:vAlign w:val="bottom"/>
          </w:tcPr>
          <w:p w14:paraId="628CF8AE" w14:textId="0AC8F6F8" w:rsidR="003B58B1"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Daily Telegraph</w:t>
            </w:r>
          </w:p>
        </w:tc>
      </w:tr>
      <w:tr w:rsidR="003B58B1" w:rsidRPr="00D5002F" w14:paraId="25E84A99"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24CB4263" w14:textId="7777358C"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Mark</w:t>
            </w:r>
          </w:p>
        </w:tc>
        <w:tc>
          <w:tcPr>
            <w:tcW w:w="2268" w:type="dxa"/>
            <w:tcBorders>
              <w:top w:val="nil"/>
              <w:left w:val="nil"/>
              <w:bottom w:val="single" w:sz="4" w:space="0" w:color="auto"/>
              <w:right w:val="single" w:sz="8" w:space="0" w:color="auto"/>
            </w:tcBorders>
            <w:shd w:val="clear" w:color="auto" w:fill="auto"/>
            <w:noWrap/>
            <w:vAlign w:val="bottom"/>
          </w:tcPr>
          <w:p w14:paraId="24BE9F8A" w14:textId="59F5F3E8"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Brown</w:t>
            </w:r>
          </w:p>
        </w:tc>
        <w:tc>
          <w:tcPr>
            <w:tcW w:w="3686" w:type="dxa"/>
            <w:tcBorders>
              <w:top w:val="nil"/>
              <w:left w:val="nil"/>
              <w:bottom w:val="single" w:sz="4" w:space="0" w:color="auto"/>
              <w:right w:val="single" w:sz="8" w:space="0" w:color="auto"/>
            </w:tcBorders>
            <w:shd w:val="clear" w:color="auto" w:fill="auto"/>
            <w:noWrap/>
            <w:vAlign w:val="bottom"/>
          </w:tcPr>
          <w:p w14:paraId="3FFB473A" w14:textId="13F51E2A"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Guardian</w:t>
            </w:r>
          </w:p>
        </w:tc>
      </w:tr>
      <w:tr w:rsidR="003B58B1" w:rsidRPr="00D5002F" w14:paraId="18241976"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2F491EA9" w14:textId="069125E8"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Charlotte</w:t>
            </w:r>
          </w:p>
        </w:tc>
        <w:tc>
          <w:tcPr>
            <w:tcW w:w="2268" w:type="dxa"/>
            <w:tcBorders>
              <w:top w:val="nil"/>
              <w:left w:val="nil"/>
              <w:bottom w:val="single" w:sz="4" w:space="0" w:color="auto"/>
              <w:right w:val="single" w:sz="8" w:space="0" w:color="auto"/>
            </w:tcBorders>
            <w:shd w:val="clear" w:color="auto" w:fill="auto"/>
            <w:noWrap/>
            <w:vAlign w:val="bottom"/>
          </w:tcPr>
          <w:p w14:paraId="2329FCFB" w14:textId="0967ED8E"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Higgins</w:t>
            </w:r>
          </w:p>
        </w:tc>
        <w:tc>
          <w:tcPr>
            <w:tcW w:w="3686" w:type="dxa"/>
            <w:tcBorders>
              <w:top w:val="nil"/>
              <w:left w:val="nil"/>
              <w:bottom w:val="single" w:sz="4" w:space="0" w:color="auto"/>
              <w:right w:val="single" w:sz="8" w:space="0" w:color="auto"/>
            </w:tcBorders>
            <w:shd w:val="clear" w:color="auto" w:fill="auto"/>
            <w:noWrap/>
            <w:vAlign w:val="bottom"/>
          </w:tcPr>
          <w:p w14:paraId="1CDAFCE2" w14:textId="731123DE"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Guardian</w:t>
            </w:r>
          </w:p>
        </w:tc>
      </w:tr>
      <w:tr w:rsidR="003B58B1" w:rsidRPr="00D5002F" w14:paraId="34723B62"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55CF4DB" w14:textId="0594FF45"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Liese</w:t>
            </w:r>
          </w:p>
        </w:tc>
        <w:tc>
          <w:tcPr>
            <w:tcW w:w="2268" w:type="dxa"/>
            <w:tcBorders>
              <w:top w:val="nil"/>
              <w:left w:val="nil"/>
              <w:bottom w:val="single" w:sz="4" w:space="0" w:color="auto"/>
              <w:right w:val="single" w:sz="8" w:space="0" w:color="auto"/>
            </w:tcBorders>
            <w:shd w:val="clear" w:color="auto" w:fill="auto"/>
            <w:noWrap/>
            <w:vAlign w:val="bottom"/>
          </w:tcPr>
          <w:p w14:paraId="2A2A2D88" w14:textId="4011A560"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Spencer</w:t>
            </w:r>
          </w:p>
        </w:tc>
        <w:tc>
          <w:tcPr>
            <w:tcW w:w="3686" w:type="dxa"/>
            <w:tcBorders>
              <w:top w:val="nil"/>
              <w:left w:val="nil"/>
              <w:bottom w:val="single" w:sz="4" w:space="0" w:color="auto"/>
              <w:right w:val="single" w:sz="8" w:space="0" w:color="auto"/>
            </w:tcBorders>
            <w:shd w:val="clear" w:color="auto" w:fill="auto"/>
            <w:noWrap/>
            <w:vAlign w:val="bottom"/>
          </w:tcPr>
          <w:p w14:paraId="2F21882F" w14:textId="00022D45"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Guardian</w:t>
            </w:r>
          </w:p>
        </w:tc>
      </w:tr>
      <w:tr w:rsidR="003B58B1" w:rsidRPr="007341AF" w14:paraId="2304A2A4" w14:textId="77777777" w:rsidTr="005762B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0EB29614" w14:textId="6329D83A" w:rsidR="003B58B1" w:rsidRPr="007341AF" w:rsidRDefault="003B58B1" w:rsidP="005762B6">
            <w:pPr>
              <w:rPr>
                <w:rFonts w:ascii="Avenir Book" w:eastAsia="Times New Roman" w:hAnsi="Avenir Book"/>
                <w:color w:val="000000"/>
                <w:sz w:val="20"/>
                <w:szCs w:val="20"/>
              </w:rPr>
            </w:pPr>
            <w:r>
              <w:rPr>
                <w:rFonts w:ascii="Avenir Book" w:eastAsia="Times New Roman" w:hAnsi="Avenir Book"/>
                <w:color w:val="000000"/>
                <w:sz w:val="20"/>
                <w:szCs w:val="20"/>
              </w:rPr>
              <w:t>Sarah</w:t>
            </w:r>
          </w:p>
        </w:tc>
        <w:tc>
          <w:tcPr>
            <w:tcW w:w="2268" w:type="dxa"/>
            <w:tcBorders>
              <w:top w:val="nil"/>
              <w:left w:val="nil"/>
              <w:bottom w:val="single" w:sz="4" w:space="0" w:color="auto"/>
              <w:right w:val="single" w:sz="8" w:space="0" w:color="auto"/>
            </w:tcBorders>
            <w:shd w:val="clear" w:color="auto" w:fill="auto"/>
            <w:noWrap/>
            <w:vAlign w:val="bottom"/>
          </w:tcPr>
          <w:p w14:paraId="7434256D" w14:textId="57591C4F" w:rsidR="003B58B1" w:rsidRPr="007341AF" w:rsidRDefault="003B58B1" w:rsidP="005762B6">
            <w:pPr>
              <w:rPr>
                <w:rFonts w:ascii="Avenir Book" w:eastAsia="Times New Roman" w:hAnsi="Avenir Book"/>
                <w:color w:val="000000"/>
                <w:sz w:val="20"/>
                <w:szCs w:val="20"/>
              </w:rPr>
            </w:pPr>
            <w:r>
              <w:rPr>
                <w:rFonts w:ascii="Avenir Book" w:eastAsia="Times New Roman" w:hAnsi="Avenir Book"/>
                <w:color w:val="000000"/>
                <w:sz w:val="20"/>
                <w:szCs w:val="20"/>
              </w:rPr>
              <w:t>Donaldson</w:t>
            </w:r>
          </w:p>
        </w:tc>
        <w:tc>
          <w:tcPr>
            <w:tcW w:w="3686" w:type="dxa"/>
            <w:tcBorders>
              <w:top w:val="nil"/>
              <w:left w:val="nil"/>
              <w:bottom w:val="single" w:sz="4" w:space="0" w:color="auto"/>
              <w:right w:val="single" w:sz="8" w:space="0" w:color="auto"/>
            </w:tcBorders>
            <w:shd w:val="clear" w:color="auto" w:fill="auto"/>
            <w:noWrap/>
            <w:vAlign w:val="bottom"/>
          </w:tcPr>
          <w:p w14:paraId="0F8CAE3A" w14:textId="109FEA7A" w:rsidR="003B58B1" w:rsidRPr="007341AF" w:rsidRDefault="003B58B1" w:rsidP="005762B6">
            <w:pPr>
              <w:rPr>
                <w:rFonts w:ascii="Avenir Book" w:eastAsia="Times New Roman" w:hAnsi="Avenir Book"/>
                <w:color w:val="000000"/>
                <w:sz w:val="20"/>
                <w:szCs w:val="20"/>
              </w:rPr>
            </w:pPr>
            <w:r>
              <w:rPr>
                <w:rFonts w:ascii="Avenir Book" w:eastAsia="Times New Roman" w:hAnsi="Avenir Book"/>
                <w:color w:val="000000"/>
                <w:sz w:val="20"/>
                <w:szCs w:val="20"/>
              </w:rPr>
              <w:t>The Observer</w:t>
            </w:r>
          </w:p>
        </w:tc>
      </w:tr>
      <w:tr w:rsidR="003B58B1" w:rsidRPr="00D5002F" w14:paraId="6FE56C79"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49FAAD9" w14:textId="685EE635"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Jane</w:t>
            </w:r>
          </w:p>
        </w:tc>
        <w:tc>
          <w:tcPr>
            <w:tcW w:w="2268" w:type="dxa"/>
            <w:tcBorders>
              <w:top w:val="nil"/>
              <w:left w:val="nil"/>
              <w:bottom w:val="single" w:sz="4" w:space="0" w:color="auto"/>
              <w:right w:val="single" w:sz="8" w:space="0" w:color="auto"/>
            </w:tcBorders>
            <w:shd w:val="clear" w:color="auto" w:fill="auto"/>
            <w:noWrap/>
            <w:vAlign w:val="bottom"/>
          </w:tcPr>
          <w:p w14:paraId="4C6A1296" w14:textId="281E70B5"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Ferguson</w:t>
            </w:r>
          </w:p>
        </w:tc>
        <w:tc>
          <w:tcPr>
            <w:tcW w:w="3686" w:type="dxa"/>
            <w:tcBorders>
              <w:top w:val="nil"/>
              <w:left w:val="nil"/>
              <w:bottom w:val="single" w:sz="4" w:space="0" w:color="auto"/>
              <w:right w:val="single" w:sz="8" w:space="0" w:color="auto"/>
            </w:tcBorders>
            <w:shd w:val="clear" w:color="auto" w:fill="auto"/>
            <w:noWrap/>
            <w:vAlign w:val="bottom"/>
          </w:tcPr>
          <w:p w14:paraId="1C57D079" w14:textId="6BA8D244"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Observer</w:t>
            </w:r>
          </w:p>
        </w:tc>
      </w:tr>
      <w:tr w:rsidR="003B58B1" w:rsidRPr="00D5002F" w14:paraId="05A933ED"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7164DF5" w14:textId="08073F74"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Vanessa</w:t>
            </w:r>
          </w:p>
        </w:tc>
        <w:tc>
          <w:tcPr>
            <w:tcW w:w="2268" w:type="dxa"/>
            <w:tcBorders>
              <w:top w:val="nil"/>
              <w:left w:val="nil"/>
              <w:bottom w:val="single" w:sz="4" w:space="0" w:color="auto"/>
              <w:right w:val="single" w:sz="8" w:space="0" w:color="auto"/>
            </w:tcBorders>
            <w:shd w:val="clear" w:color="auto" w:fill="auto"/>
            <w:noWrap/>
            <w:vAlign w:val="bottom"/>
          </w:tcPr>
          <w:p w14:paraId="4DB96E1E" w14:textId="1919F133"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Thorpe</w:t>
            </w:r>
          </w:p>
        </w:tc>
        <w:tc>
          <w:tcPr>
            <w:tcW w:w="3686" w:type="dxa"/>
            <w:tcBorders>
              <w:top w:val="nil"/>
              <w:left w:val="nil"/>
              <w:bottom w:val="single" w:sz="4" w:space="0" w:color="auto"/>
              <w:right w:val="single" w:sz="8" w:space="0" w:color="auto"/>
            </w:tcBorders>
            <w:shd w:val="clear" w:color="auto" w:fill="auto"/>
            <w:noWrap/>
            <w:vAlign w:val="bottom"/>
          </w:tcPr>
          <w:p w14:paraId="5DC264FD" w14:textId="134703E0"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Observer</w:t>
            </w:r>
          </w:p>
        </w:tc>
      </w:tr>
      <w:tr w:rsidR="003B58B1" w:rsidRPr="00D5002F" w14:paraId="5C10B349" w14:textId="77777777" w:rsidTr="003B58B1">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636D8533" w14:textId="6A3AC73E"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Waldemar</w:t>
            </w:r>
          </w:p>
        </w:tc>
        <w:tc>
          <w:tcPr>
            <w:tcW w:w="2268" w:type="dxa"/>
            <w:tcBorders>
              <w:top w:val="nil"/>
              <w:left w:val="nil"/>
              <w:bottom w:val="single" w:sz="4" w:space="0" w:color="auto"/>
              <w:right w:val="single" w:sz="8" w:space="0" w:color="auto"/>
            </w:tcBorders>
            <w:shd w:val="clear" w:color="auto" w:fill="auto"/>
            <w:noWrap/>
            <w:vAlign w:val="bottom"/>
          </w:tcPr>
          <w:p w14:paraId="7B9BEDC9" w14:textId="6BFA8A69"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Januszczak</w:t>
            </w:r>
          </w:p>
        </w:tc>
        <w:tc>
          <w:tcPr>
            <w:tcW w:w="3686" w:type="dxa"/>
            <w:tcBorders>
              <w:top w:val="nil"/>
              <w:left w:val="nil"/>
              <w:bottom w:val="single" w:sz="4" w:space="0" w:color="auto"/>
              <w:right w:val="single" w:sz="8" w:space="0" w:color="auto"/>
            </w:tcBorders>
            <w:shd w:val="clear" w:color="auto" w:fill="auto"/>
            <w:noWrap/>
            <w:vAlign w:val="bottom"/>
          </w:tcPr>
          <w:p w14:paraId="27FE2651" w14:textId="059CC5C6"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Sunday Times</w:t>
            </w:r>
          </w:p>
        </w:tc>
      </w:tr>
      <w:tr w:rsidR="0062066F" w:rsidRPr="00D5002F" w14:paraId="2DB5016A"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652EDA62" w14:textId="5DD33E7F" w:rsidR="0062066F" w:rsidRDefault="0062066F" w:rsidP="009C1346">
            <w:pPr>
              <w:rPr>
                <w:rFonts w:ascii="Avenir Book" w:eastAsia="Times New Roman" w:hAnsi="Avenir Book"/>
                <w:color w:val="000000"/>
                <w:sz w:val="20"/>
                <w:szCs w:val="20"/>
              </w:rPr>
            </w:pPr>
            <w:r>
              <w:rPr>
                <w:rFonts w:ascii="Avenir Book" w:eastAsia="Times New Roman" w:hAnsi="Avenir Book"/>
                <w:color w:val="000000"/>
                <w:sz w:val="20"/>
                <w:szCs w:val="20"/>
              </w:rPr>
              <w:t>Yumi</w:t>
            </w:r>
          </w:p>
        </w:tc>
        <w:tc>
          <w:tcPr>
            <w:tcW w:w="2268" w:type="dxa"/>
            <w:tcBorders>
              <w:top w:val="nil"/>
              <w:left w:val="nil"/>
              <w:bottom w:val="single" w:sz="4" w:space="0" w:color="auto"/>
              <w:right w:val="single" w:sz="8" w:space="0" w:color="auto"/>
            </w:tcBorders>
            <w:shd w:val="clear" w:color="auto" w:fill="auto"/>
            <w:noWrap/>
            <w:vAlign w:val="bottom"/>
          </w:tcPr>
          <w:p w14:paraId="517CDDD5" w14:textId="31389FE0" w:rsidR="0062066F" w:rsidRDefault="0062066F" w:rsidP="009C1346">
            <w:pPr>
              <w:rPr>
                <w:rFonts w:ascii="Avenir Book" w:eastAsia="Times New Roman" w:hAnsi="Avenir Book"/>
                <w:color w:val="000000"/>
                <w:sz w:val="20"/>
                <w:szCs w:val="20"/>
              </w:rPr>
            </w:pPr>
            <w:r>
              <w:rPr>
                <w:rFonts w:ascii="Avenir Book" w:eastAsia="Times New Roman" w:hAnsi="Avenir Book"/>
                <w:color w:val="000000"/>
                <w:sz w:val="20"/>
                <w:szCs w:val="20"/>
              </w:rPr>
              <w:t>Katayama</w:t>
            </w:r>
          </w:p>
        </w:tc>
        <w:tc>
          <w:tcPr>
            <w:tcW w:w="3686" w:type="dxa"/>
            <w:tcBorders>
              <w:top w:val="nil"/>
              <w:left w:val="nil"/>
              <w:bottom w:val="single" w:sz="4" w:space="0" w:color="auto"/>
              <w:right w:val="single" w:sz="8" w:space="0" w:color="auto"/>
            </w:tcBorders>
            <w:shd w:val="clear" w:color="auto" w:fill="auto"/>
            <w:noWrap/>
            <w:vAlign w:val="bottom"/>
          </w:tcPr>
          <w:p w14:paraId="3E57145D" w14:textId="7F505EA1" w:rsidR="0062066F" w:rsidRDefault="0062066F" w:rsidP="009C1346">
            <w:pPr>
              <w:rPr>
                <w:rFonts w:ascii="Avenir Book" w:eastAsia="Times New Roman" w:hAnsi="Avenir Book"/>
                <w:color w:val="000000"/>
                <w:sz w:val="20"/>
                <w:szCs w:val="20"/>
              </w:rPr>
            </w:pPr>
            <w:r>
              <w:rPr>
                <w:rFonts w:ascii="Avenir Book" w:eastAsia="Times New Roman" w:hAnsi="Avenir Book"/>
                <w:color w:val="000000"/>
                <w:sz w:val="20"/>
                <w:szCs w:val="20"/>
              </w:rPr>
              <w:t>Artist – wife of Waldemar</w:t>
            </w:r>
          </w:p>
        </w:tc>
      </w:tr>
      <w:tr w:rsidR="003B58B1" w:rsidRPr="00D5002F" w14:paraId="22616C73"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76CCADFC" w14:textId="368DB35D"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David</w:t>
            </w:r>
          </w:p>
        </w:tc>
        <w:tc>
          <w:tcPr>
            <w:tcW w:w="2268" w:type="dxa"/>
            <w:tcBorders>
              <w:top w:val="nil"/>
              <w:left w:val="nil"/>
              <w:bottom w:val="single" w:sz="4" w:space="0" w:color="auto"/>
              <w:right w:val="single" w:sz="8" w:space="0" w:color="auto"/>
            </w:tcBorders>
            <w:shd w:val="clear" w:color="auto" w:fill="auto"/>
            <w:noWrap/>
            <w:vAlign w:val="bottom"/>
          </w:tcPr>
          <w:p w14:paraId="253B9555" w14:textId="7526B858"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Sanderson</w:t>
            </w:r>
          </w:p>
        </w:tc>
        <w:tc>
          <w:tcPr>
            <w:tcW w:w="3686" w:type="dxa"/>
            <w:tcBorders>
              <w:top w:val="nil"/>
              <w:left w:val="nil"/>
              <w:bottom w:val="single" w:sz="4" w:space="0" w:color="auto"/>
              <w:right w:val="single" w:sz="8" w:space="0" w:color="auto"/>
            </w:tcBorders>
            <w:shd w:val="clear" w:color="auto" w:fill="auto"/>
            <w:noWrap/>
            <w:vAlign w:val="bottom"/>
          </w:tcPr>
          <w:p w14:paraId="79DCB039" w14:textId="697B05B2" w:rsidR="003B58B1" w:rsidRPr="007341AF"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The Times</w:t>
            </w:r>
          </w:p>
        </w:tc>
      </w:tr>
      <w:tr w:rsidR="003B58B1" w:rsidRPr="00D5002F" w14:paraId="747F7E6C"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BAF5BFF" w14:textId="5A21DD9C" w:rsidR="003B58B1"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David</w:t>
            </w:r>
          </w:p>
        </w:tc>
        <w:tc>
          <w:tcPr>
            <w:tcW w:w="2268" w:type="dxa"/>
            <w:tcBorders>
              <w:top w:val="nil"/>
              <w:left w:val="nil"/>
              <w:bottom w:val="single" w:sz="4" w:space="0" w:color="auto"/>
              <w:right w:val="single" w:sz="8" w:space="0" w:color="auto"/>
            </w:tcBorders>
            <w:shd w:val="clear" w:color="auto" w:fill="auto"/>
            <w:noWrap/>
            <w:vAlign w:val="bottom"/>
          </w:tcPr>
          <w:p w14:paraId="3169155D" w14:textId="603F848F" w:rsidR="003B58B1" w:rsidRDefault="003B58B1" w:rsidP="009C1346">
            <w:pPr>
              <w:rPr>
                <w:rFonts w:ascii="Avenir Book" w:eastAsia="Times New Roman" w:hAnsi="Avenir Book"/>
                <w:color w:val="000000"/>
                <w:sz w:val="20"/>
                <w:szCs w:val="20"/>
              </w:rPr>
            </w:pPr>
            <w:r>
              <w:rPr>
                <w:rFonts w:ascii="Avenir Book" w:eastAsia="Times New Roman" w:hAnsi="Avenir Book"/>
                <w:color w:val="000000"/>
                <w:sz w:val="20"/>
                <w:szCs w:val="20"/>
              </w:rPr>
              <w:t>Higgens</w:t>
            </w:r>
          </w:p>
        </w:tc>
        <w:tc>
          <w:tcPr>
            <w:tcW w:w="3686" w:type="dxa"/>
            <w:tcBorders>
              <w:top w:val="nil"/>
              <w:left w:val="nil"/>
              <w:bottom w:val="single" w:sz="4" w:space="0" w:color="auto"/>
              <w:right w:val="single" w:sz="8" w:space="0" w:color="auto"/>
            </w:tcBorders>
            <w:shd w:val="clear" w:color="auto" w:fill="auto"/>
            <w:noWrap/>
            <w:vAlign w:val="bottom"/>
          </w:tcPr>
          <w:p w14:paraId="27654E74" w14:textId="3590270C" w:rsidR="003B58B1" w:rsidRDefault="003B58B1" w:rsidP="00CB1CB1">
            <w:pPr>
              <w:rPr>
                <w:rFonts w:ascii="Avenir Book" w:eastAsia="Times New Roman" w:hAnsi="Avenir Book"/>
                <w:color w:val="000000"/>
                <w:sz w:val="20"/>
                <w:szCs w:val="20"/>
              </w:rPr>
            </w:pPr>
            <w:r>
              <w:rPr>
                <w:rFonts w:ascii="Avenir Book" w:eastAsia="Times New Roman" w:hAnsi="Avenir Book"/>
                <w:color w:val="000000"/>
                <w:sz w:val="20"/>
                <w:szCs w:val="20"/>
              </w:rPr>
              <w:t>PA</w:t>
            </w:r>
            <w:r w:rsidR="00C419AD">
              <w:rPr>
                <w:rFonts w:ascii="Avenir Book" w:eastAsia="Times New Roman" w:hAnsi="Avenir Book"/>
                <w:color w:val="000000"/>
                <w:sz w:val="20"/>
                <w:szCs w:val="20"/>
              </w:rPr>
              <w:t xml:space="preserve"> (may not dine)</w:t>
            </w:r>
          </w:p>
        </w:tc>
      </w:tr>
      <w:tr w:rsidR="003B58B1" w:rsidRPr="00D5002F" w14:paraId="71E14BB3" w14:textId="77777777" w:rsidTr="009C1346">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79827A8B" w14:textId="3EA84520" w:rsidR="003B58B1" w:rsidRPr="00503584" w:rsidRDefault="00503584" w:rsidP="009C1346">
            <w:pPr>
              <w:rPr>
                <w:rFonts w:ascii="Avenir Book" w:eastAsia="Times New Roman" w:hAnsi="Avenir Book"/>
                <w:sz w:val="20"/>
                <w:szCs w:val="20"/>
              </w:rPr>
            </w:pPr>
            <w:r w:rsidRPr="00503584">
              <w:rPr>
                <w:rFonts w:ascii="Avenir Book" w:eastAsia="Times New Roman" w:hAnsi="Avenir Book"/>
                <w:sz w:val="20"/>
                <w:szCs w:val="20"/>
              </w:rPr>
              <w:t>Craig</w:t>
            </w:r>
          </w:p>
        </w:tc>
        <w:tc>
          <w:tcPr>
            <w:tcW w:w="2268" w:type="dxa"/>
            <w:tcBorders>
              <w:top w:val="nil"/>
              <w:left w:val="nil"/>
              <w:bottom w:val="single" w:sz="4" w:space="0" w:color="auto"/>
              <w:right w:val="single" w:sz="8" w:space="0" w:color="auto"/>
            </w:tcBorders>
            <w:shd w:val="clear" w:color="auto" w:fill="auto"/>
            <w:noWrap/>
            <w:vAlign w:val="bottom"/>
          </w:tcPr>
          <w:p w14:paraId="1DA42188" w14:textId="5870AE4C" w:rsidR="003B58B1" w:rsidRPr="00503584" w:rsidRDefault="00503584" w:rsidP="009C1346">
            <w:pPr>
              <w:rPr>
                <w:rFonts w:ascii="Avenir Book" w:eastAsia="Times New Roman" w:hAnsi="Avenir Book"/>
                <w:sz w:val="20"/>
                <w:szCs w:val="20"/>
              </w:rPr>
            </w:pPr>
            <w:r w:rsidRPr="00503584">
              <w:rPr>
                <w:rFonts w:ascii="Avenir Book" w:eastAsia="Times New Roman" w:hAnsi="Avenir Book"/>
                <w:sz w:val="20"/>
                <w:szCs w:val="20"/>
              </w:rPr>
              <w:t>Jones</w:t>
            </w:r>
          </w:p>
        </w:tc>
        <w:tc>
          <w:tcPr>
            <w:tcW w:w="3686" w:type="dxa"/>
            <w:tcBorders>
              <w:top w:val="nil"/>
              <w:left w:val="nil"/>
              <w:bottom w:val="single" w:sz="4" w:space="0" w:color="auto"/>
              <w:right w:val="single" w:sz="8" w:space="0" w:color="auto"/>
            </w:tcBorders>
            <w:shd w:val="clear" w:color="auto" w:fill="auto"/>
            <w:noWrap/>
            <w:vAlign w:val="bottom"/>
          </w:tcPr>
          <w:p w14:paraId="3CA71BC6" w14:textId="1BA200DD" w:rsidR="003B58B1" w:rsidRPr="00503584" w:rsidRDefault="00226717" w:rsidP="003B58B1">
            <w:pPr>
              <w:rPr>
                <w:rFonts w:ascii="Avenir Book" w:eastAsia="Times New Roman" w:hAnsi="Avenir Book"/>
                <w:sz w:val="20"/>
                <w:szCs w:val="20"/>
              </w:rPr>
            </w:pPr>
            <w:r w:rsidRPr="00503584">
              <w:rPr>
                <w:rFonts w:ascii="Avenir Book" w:eastAsia="Times New Roman" w:hAnsi="Avenir Book"/>
                <w:sz w:val="20"/>
                <w:szCs w:val="20"/>
              </w:rPr>
              <w:t>Hull Daily Mail</w:t>
            </w:r>
          </w:p>
        </w:tc>
      </w:tr>
      <w:tr w:rsidR="003B58B1" w:rsidRPr="00D5002F" w14:paraId="5DDB6BFB" w14:textId="77777777" w:rsidTr="003B58B1">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B2E5CC0" w14:textId="661A5C83" w:rsidR="003B58B1" w:rsidRPr="00503584" w:rsidRDefault="00503584" w:rsidP="009C1346">
            <w:pPr>
              <w:rPr>
                <w:rFonts w:ascii="Avenir Book" w:eastAsia="Times New Roman" w:hAnsi="Avenir Book"/>
                <w:sz w:val="20"/>
                <w:szCs w:val="20"/>
              </w:rPr>
            </w:pPr>
            <w:r>
              <w:rPr>
                <w:rFonts w:ascii="Avenir Book" w:eastAsia="Times New Roman" w:hAnsi="Avenir Book"/>
                <w:sz w:val="20"/>
                <w:szCs w:val="20"/>
              </w:rPr>
              <w:t>Alex</w:t>
            </w:r>
          </w:p>
        </w:tc>
        <w:tc>
          <w:tcPr>
            <w:tcW w:w="2268" w:type="dxa"/>
            <w:tcBorders>
              <w:top w:val="nil"/>
              <w:left w:val="nil"/>
              <w:bottom w:val="single" w:sz="4" w:space="0" w:color="auto"/>
              <w:right w:val="single" w:sz="8" w:space="0" w:color="auto"/>
            </w:tcBorders>
            <w:shd w:val="clear" w:color="auto" w:fill="auto"/>
            <w:noWrap/>
            <w:vAlign w:val="bottom"/>
          </w:tcPr>
          <w:p w14:paraId="5CA8F3E9" w14:textId="7ED79539" w:rsidR="003B58B1" w:rsidRPr="00503584" w:rsidRDefault="00503584" w:rsidP="009C1346">
            <w:pPr>
              <w:rPr>
                <w:rFonts w:ascii="Avenir Book" w:eastAsia="Times New Roman" w:hAnsi="Avenir Book"/>
                <w:sz w:val="20"/>
                <w:szCs w:val="20"/>
              </w:rPr>
            </w:pPr>
            <w:r>
              <w:rPr>
                <w:rFonts w:ascii="Avenir Book" w:eastAsia="Times New Roman" w:hAnsi="Avenir Book"/>
                <w:sz w:val="20"/>
                <w:szCs w:val="20"/>
              </w:rPr>
              <w:t>Wood</w:t>
            </w:r>
          </w:p>
        </w:tc>
        <w:tc>
          <w:tcPr>
            <w:tcW w:w="3686" w:type="dxa"/>
            <w:tcBorders>
              <w:top w:val="nil"/>
              <w:left w:val="nil"/>
              <w:bottom w:val="single" w:sz="4" w:space="0" w:color="auto"/>
              <w:right w:val="single" w:sz="8" w:space="0" w:color="auto"/>
            </w:tcBorders>
            <w:shd w:val="clear" w:color="auto" w:fill="auto"/>
            <w:noWrap/>
            <w:vAlign w:val="bottom"/>
          </w:tcPr>
          <w:p w14:paraId="58A21A65" w14:textId="4BD0C383" w:rsidR="003B58B1" w:rsidRPr="00503584" w:rsidRDefault="003B58B1" w:rsidP="009C1346">
            <w:pPr>
              <w:rPr>
                <w:rFonts w:ascii="Avenir Book" w:eastAsia="Times New Roman" w:hAnsi="Avenir Book"/>
                <w:sz w:val="20"/>
                <w:szCs w:val="20"/>
              </w:rPr>
            </w:pPr>
            <w:r w:rsidRPr="00503584">
              <w:rPr>
                <w:rFonts w:ascii="Avenir Book" w:eastAsia="Times New Roman" w:hAnsi="Avenir Book"/>
                <w:sz w:val="20"/>
                <w:szCs w:val="20"/>
              </w:rPr>
              <w:t>Yorkshire Post</w:t>
            </w:r>
          </w:p>
        </w:tc>
      </w:tr>
    </w:tbl>
    <w:p w14:paraId="65619E29" w14:textId="77777777" w:rsidR="00E31CA9" w:rsidRPr="00E31CA9" w:rsidRDefault="00E31CA9">
      <w:pPr>
        <w:pStyle w:val="Body"/>
        <w:spacing w:line="336" w:lineRule="auto"/>
        <w:rPr>
          <w:rFonts w:ascii="Avenir Book" w:hAnsi="Avenir Book"/>
          <w:noProof/>
          <w:sz w:val="22"/>
          <w:szCs w:val="22"/>
          <w:lang w:val="en-GB"/>
        </w:rPr>
      </w:pPr>
    </w:p>
    <w:p w14:paraId="7FCF5527" w14:textId="77777777" w:rsidR="00A96EA0" w:rsidRPr="00076B90" w:rsidRDefault="00A96EA0" w:rsidP="00A96EA0">
      <w:pPr>
        <w:jc w:val="both"/>
        <w:rPr>
          <w:rFonts w:ascii="Avenir Book" w:hAnsi="Avenir Book"/>
          <w:b/>
          <w:noProof/>
          <w:sz w:val="22"/>
        </w:rPr>
      </w:pPr>
      <w:r w:rsidRPr="00076B90">
        <w:rPr>
          <w:rFonts w:ascii="Avenir Book" w:hAnsi="Avenir Book"/>
          <w:b/>
          <w:noProof/>
          <w:sz w:val="22"/>
        </w:rPr>
        <w:t>Photographers</w:t>
      </w:r>
    </w:p>
    <w:p w14:paraId="51E8817F" w14:textId="77777777" w:rsidR="00A96EA0" w:rsidRDefault="00A96EA0" w:rsidP="00A96EA0">
      <w:pPr>
        <w:jc w:val="both"/>
        <w:rPr>
          <w:rFonts w:ascii="Avenir Book" w:hAnsi="Avenir Book"/>
          <w:noProof/>
        </w:rPr>
      </w:pPr>
    </w:p>
    <w:tbl>
      <w:tblPr>
        <w:tblW w:w="7670" w:type="dxa"/>
        <w:tblInd w:w="93" w:type="dxa"/>
        <w:tblLayout w:type="fixed"/>
        <w:tblLook w:val="04A0" w:firstRow="1" w:lastRow="0" w:firstColumn="1" w:lastColumn="0" w:noHBand="0" w:noVBand="1"/>
      </w:tblPr>
      <w:tblGrid>
        <w:gridCol w:w="1716"/>
        <w:gridCol w:w="2268"/>
        <w:gridCol w:w="3686"/>
      </w:tblGrid>
      <w:tr w:rsidR="00A96EA0" w:rsidRPr="007341AF" w14:paraId="103B00DF" w14:textId="77777777" w:rsidTr="00503584">
        <w:trPr>
          <w:trHeight w:val="320"/>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4A5F3E" w14:textId="77777777" w:rsidR="00A96EA0" w:rsidRPr="007341AF" w:rsidRDefault="00A96EA0" w:rsidP="00503584">
            <w:pPr>
              <w:rPr>
                <w:rFonts w:ascii="Avenir Book" w:eastAsia="Times New Roman" w:hAnsi="Avenir Book"/>
                <w:b/>
                <w:bCs/>
                <w:color w:val="000000"/>
                <w:sz w:val="20"/>
                <w:szCs w:val="20"/>
              </w:rPr>
            </w:pPr>
            <w:r w:rsidRPr="007341AF">
              <w:rPr>
                <w:rFonts w:ascii="Avenir Book" w:eastAsia="Times New Roman" w:hAnsi="Avenir Book"/>
                <w:b/>
                <w:bCs/>
                <w:color w:val="000000"/>
                <w:sz w:val="20"/>
                <w:szCs w:val="20"/>
              </w:rPr>
              <w:t>Given Name</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14:paraId="61349381" w14:textId="77777777" w:rsidR="00A96EA0" w:rsidRPr="007341AF" w:rsidRDefault="00A96EA0" w:rsidP="00503584">
            <w:pPr>
              <w:rPr>
                <w:rFonts w:ascii="Avenir Book" w:eastAsia="Times New Roman" w:hAnsi="Avenir Book"/>
                <w:b/>
                <w:bCs/>
                <w:color w:val="000000"/>
                <w:sz w:val="20"/>
                <w:szCs w:val="20"/>
              </w:rPr>
            </w:pPr>
            <w:r w:rsidRPr="007341AF">
              <w:rPr>
                <w:rFonts w:ascii="Avenir Book" w:eastAsia="Times New Roman" w:hAnsi="Avenir Book"/>
                <w:b/>
                <w:bCs/>
                <w:color w:val="000000"/>
                <w:sz w:val="20"/>
                <w:szCs w:val="20"/>
              </w:rPr>
              <w:t>Surname</w:t>
            </w:r>
          </w:p>
        </w:tc>
        <w:tc>
          <w:tcPr>
            <w:tcW w:w="3686" w:type="dxa"/>
            <w:tcBorders>
              <w:top w:val="single" w:sz="8" w:space="0" w:color="auto"/>
              <w:left w:val="nil"/>
              <w:bottom w:val="single" w:sz="8" w:space="0" w:color="auto"/>
              <w:right w:val="single" w:sz="8" w:space="0" w:color="auto"/>
            </w:tcBorders>
            <w:shd w:val="clear" w:color="auto" w:fill="auto"/>
            <w:noWrap/>
            <w:vAlign w:val="bottom"/>
            <w:hideMark/>
          </w:tcPr>
          <w:p w14:paraId="390BAEBB" w14:textId="77777777" w:rsidR="00A96EA0" w:rsidRPr="007341AF" w:rsidRDefault="00A96EA0" w:rsidP="00503584">
            <w:pPr>
              <w:rPr>
                <w:rFonts w:ascii="Avenir Book" w:eastAsia="Times New Roman" w:hAnsi="Avenir Book"/>
                <w:b/>
                <w:bCs/>
                <w:color w:val="000000"/>
                <w:sz w:val="20"/>
                <w:szCs w:val="20"/>
              </w:rPr>
            </w:pPr>
            <w:r w:rsidRPr="007341AF">
              <w:rPr>
                <w:rFonts w:ascii="Avenir Book" w:eastAsia="Times New Roman" w:hAnsi="Avenir Book"/>
                <w:b/>
                <w:bCs/>
                <w:color w:val="000000"/>
                <w:sz w:val="20"/>
                <w:szCs w:val="20"/>
              </w:rPr>
              <w:t>Media</w:t>
            </w:r>
          </w:p>
        </w:tc>
      </w:tr>
      <w:tr w:rsidR="00A96EA0" w14:paraId="18C90766" w14:textId="77777777" w:rsidTr="00503584">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429D22AF" w14:textId="1DC7BB1A" w:rsidR="00A96EA0" w:rsidRDefault="00A96EA0" w:rsidP="00503584">
            <w:pPr>
              <w:rPr>
                <w:rFonts w:ascii="Avenir Book" w:eastAsia="Times New Roman" w:hAnsi="Avenir Book"/>
                <w:color w:val="000000"/>
                <w:sz w:val="20"/>
                <w:szCs w:val="20"/>
              </w:rPr>
            </w:pPr>
          </w:p>
        </w:tc>
        <w:tc>
          <w:tcPr>
            <w:tcW w:w="2268" w:type="dxa"/>
            <w:tcBorders>
              <w:top w:val="nil"/>
              <w:left w:val="nil"/>
              <w:bottom w:val="single" w:sz="4" w:space="0" w:color="auto"/>
              <w:right w:val="single" w:sz="8" w:space="0" w:color="auto"/>
            </w:tcBorders>
            <w:shd w:val="clear" w:color="auto" w:fill="auto"/>
            <w:noWrap/>
            <w:vAlign w:val="bottom"/>
          </w:tcPr>
          <w:p w14:paraId="21486BD8" w14:textId="4E07B7C3" w:rsidR="00A96EA0" w:rsidRDefault="00A96EA0" w:rsidP="00503584">
            <w:pPr>
              <w:rPr>
                <w:rFonts w:ascii="Avenir Book" w:eastAsia="Times New Roman" w:hAnsi="Avenir Book"/>
                <w:color w:val="000000"/>
                <w:sz w:val="20"/>
                <w:szCs w:val="20"/>
              </w:rPr>
            </w:pPr>
          </w:p>
        </w:tc>
        <w:tc>
          <w:tcPr>
            <w:tcW w:w="3686" w:type="dxa"/>
            <w:tcBorders>
              <w:top w:val="nil"/>
              <w:left w:val="nil"/>
              <w:bottom w:val="single" w:sz="4" w:space="0" w:color="auto"/>
              <w:right w:val="single" w:sz="8" w:space="0" w:color="auto"/>
            </w:tcBorders>
            <w:shd w:val="clear" w:color="auto" w:fill="auto"/>
            <w:noWrap/>
            <w:vAlign w:val="bottom"/>
          </w:tcPr>
          <w:p w14:paraId="725DEFE5" w14:textId="68BD7A0E" w:rsidR="00A96EA0" w:rsidRDefault="00A96EA0" w:rsidP="00503584">
            <w:pPr>
              <w:rPr>
                <w:rFonts w:ascii="Avenir Book" w:eastAsia="Times New Roman" w:hAnsi="Avenir Book"/>
                <w:color w:val="000000"/>
                <w:sz w:val="20"/>
                <w:szCs w:val="20"/>
              </w:rPr>
            </w:pPr>
            <w:r>
              <w:rPr>
                <w:rFonts w:ascii="Avenir Book" w:eastAsia="Times New Roman" w:hAnsi="Avenir Book"/>
                <w:color w:val="000000"/>
                <w:sz w:val="20"/>
                <w:szCs w:val="20"/>
              </w:rPr>
              <w:t>Press Association</w:t>
            </w:r>
          </w:p>
        </w:tc>
      </w:tr>
      <w:tr w:rsidR="00076B90" w14:paraId="11E04541" w14:textId="77777777" w:rsidTr="00503584">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83DD7B5" w14:textId="63CD8A2E" w:rsidR="00076B90" w:rsidRDefault="00076B90" w:rsidP="00503584">
            <w:pPr>
              <w:rPr>
                <w:rFonts w:ascii="Avenir Book" w:eastAsia="Times New Roman" w:hAnsi="Avenir Book"/>
                <w:color w:val="000000"/>
                <w:sz w:val="20"/>
                <w:szCs w:val="20"/>
              </w:rPr>
            </w:pPr>
            <w:r>
              <w:rPr>
                <w:rFonts w:ascii="Avenir Book" w:eastAsia="Times New Roman" w:hAnsi="Avenir Book"/>
                <w:color w:val="000000"/>
                <w:sz w:val="20"/>
                <w:szCs w:val="20"/>
              </w:rPr>
              <w:t>Anthony</w:t>
            </w:r>
          </w:p>
        </w:tc>
        <w:tc>
          <w:tcPr>
            <w:tcW w:w="2268" w:type="dxa"/>
            <w:tcBorders>
              <w:top w:val="nil"/>
              <w:left w:val="nil"/>
              <w:bottom w:val="single" w:sz="4" w:space="0" w:color="auto"/>
              <w:right w:val="single" w:sz="8" w:space="0" w:color="auto"/>
            </w:tcBorders>
            <w:shd w:val="clear" w:color="auto" w:fill="auto"/>
            <w:noWrap/>
            <w:vAlign w:val="bottom"/>
          </w:tcPr>
          <w:p w14:paraId="1788F9D9" w14:textId="5F3AF00F" w:rsidR="00076B90" w:rsidRDefault="00076B90" w:rsidP="00503584">
            <w:pPr>
              <w:rPr>
                <w:rFonts w:ascii="Avenir Book" w:eastAsia="Times New Roman" w:hAnsi="Avenir Book"/>
                <w:color w:val="000000"/>
                <w:sz w:val="20"/>
                <w:szCs w:val="20"/>
              </w:rPr>
            </w:pPr>
            <w:r>
              <w:rPr>
                <w:rFonts w:ascii="Avenir Book" w:eastAsia="Times New Roman" w:hAnsi="Avenir Book"/>
                <w:color w:val="000000"/>
                <w:sz w:val="20"/>
                <w:szCs w:val="20"/>
              </w:rPr>
              <w:t>Delvin</w:t>
            </w:r>
          </w:p>
        </w:tc>
        <w:tc>
          <w:tcPr>
            <w:tcW w:w="3686" w:type="dxa"/>
            <w:tcBorders>
              <w:top w:val="nil"/>
              <w:left w:val="nil"/>
              <w:bottom w:val="single" w:sz="4" w:space="0" w:color="auto"/>
              <w:right w:val="single" w:sz="8" w:space="0" w:color="auto"/>
            </w:tcBorders>
            <w:shd w:val="clear" w:color="auto" w:fill="auto"/>
            <w:noWrap/>
            <w:vAlign w:val="bottom"/>
          </w:tcPr>
          <w:p w14:paraId="7CE5AB0E" w14:textId="7318581F" w:rsidR="00076B90" w:rsidRDefault="00076B90" w:rsidP="00503584">
            <w:pPr>
              <w:rPr>
                <w:rFonts w:ascii="Avenir Book" w:eastAsia="Times New Roman" w:hAnsi="Avenir Book"/>
                <w:color w:val="000000"/>
                <w:sz w:val="20"/>
                <w:szCs w:val="20"/>
              </w:rPr>
            </w:pPr>
            <w:r>
              <w:rPr>
                <w:rFonts w:ascii="Avenir Book" w:eastAsia="Times New Roman" w:hAnsi="Avenir Book"/>
                <w:color w:val="000000"/>
                <w:sz w:val="20"/>
                <w:szCs w:val="20"/>
              </w:rPr>
              <w:t>Getty</w:t>
            </w:r>
          </w:p>
        </w:tc>
      </w:tr>
      <w:tr w:rsidR="009A6E12" w14:paraId="5AFD8084" w14:textId="77777777" w:rsidTr="00503584">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25E7DF66" w14:textId="4A383FC3" w:rsidR="009A6E12" w:rsidRDefault="009A6E12" w:rsidP="00503584">
            <w:pPr>
              <w:rPr>
                <w:rFonts w:ascii="Avenir Book" w:eastAsia="Times New Roman" w:hAnsi="Avenir Book"/>
                <w:color w:val="000000"/>
                <w:sz w:val="20"/>
                <w:szCs w:val="20"/>
              </w:rPr>
            </w:pPr>
            <w:r>
              <w:rPr>
                <w:rFonts w:ascii="Avenir Book" w:eastAsia="Times New Roman" w:hAnsi="Avenir Book"/>
                <w:color w:val="000000"/>
                <w:sz w:val="20"/>
                <w:szCs w:val="20"/>
              </w:rPr>
              <w:t>Seraphina</w:t>
            </w:r>
          </w:p>
        </w:tc>
        <w:tc>
          <w:tcPr>
            <w:tcW w:w="2268" w:type="dxa"/>
            <w:tcBorders>
              <w:top w:val="nil"/>
              <w:left w:val="nil"/>
              <w:bottom w:val="single" w:sz="4" w:space="0" w:color="auto"/>
              <w:right w:val="single" w:sz="8" w:space="0" w:color="auto"/>
            </w:tcBorders>
            <w:shd w:val="clear" w:color="auto" w:fill="auto"/>
            <w:noWrap/>
            <w:vAlign w:val="bottom"/>
          </w:tcPr>
          <w:p w14:paraId="4B7207D9" w14:textId="6AF306AF" w:rsidR="009A6E12" w:rsidRDefault="009A6E12" w:rsidP="00503584">
            <w:pPr>
              <w:rPr>
                <w:rFonts w:ascii="Avenir Book" w:eastAsia="Times New Roman" w:hAnsi="Avenir Book"/>
                <w:color w:val="000000"/>
                <w:sz w:val="20"/>
                <w:szCs w:val="20"/>
              </w:rPr>
            </w:pPr>
            <w:r>
              <w:rPr>
                <w:rFonts w:ascii="Avenir Book" w:eastAsia="Times New Roman" w:hAnsi="Avenir Book"/>
                <w:color w:val="000000"/>
                <w:sz w:val="20"/>
                <w:szCs w:val="20"/>
              </w:rPr>
              <w:t>Neville</w:t>
            </w:r>
          </w:p>
        </w:tc>
        <w:tc>
          <w:tcPr>
            <w:tcW w:w="3686" w:type="dxa"/>
            <w:tcBorders>
              <w:top w:val="nil"/>
              <w:left w:val="nil"/>
              <w:bottom w:val="single" w:sz="4" w:space="0" w:color="auto"/>
              <w:right w:val="single" w:sz="8" w:space="0" w:color="auto"/>
            </w:tcBorders>
            <w:shd w:val="clear" w:color="auto" w:fill="auto"/>
            <w:noWrap/>
            <w:vAlign w:val="bottom"/>
          </w:tcPr>
          <w:p w14:paraId="70A3E7B8" w14:textId="2CF2D30F" w:rsidR="009A6E12" w:rsidRDefault="009A6E12" w:rsidP="00503584">
            <w:pPr>
              <w:rPr>
                <w:rFonts w:ascii="Avenir Book" w:eastAsia="Times New Roman" w:hAnsi="Avenir Book"/>
                <w:color w:val="000000"/>
                <w:sz w:val="20"/>
                <w:szCs w:val="20"/>
              </w:rPr>
            </w:pPr>
            <w:r>
              <w:rPr>
                <w:rFonts w:ascii="Avenir Book" w:eastAsia="Times New Roman" w:hAnsi="Avenir Book"/>
                <w:color w:val="000000"/>
                <w:sz w:val="20"/>
                <w:szCs w:val="20"/>
              </w:rPr>
              <w:t>Tate Photographer (attend main photo call and take party pics)</w:t>
            </w:r>
          </w:p>
        </w:tc>
      </w:tr>
      <w:tr w:rsidR="009A6E12" w14:paraId="6B1E2E4A" w14:textId="77777777" w:rsidTr="00503584">
        <w:trPr>
          <w:trHeight w:val="30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4E8F977A" w14:textId="7FE2BBFF" w:rsidR="009A6E12" w:rsidRDefault="009A6E12" w:rsidP="00503584">
            <w:pPr>
              <w:rPr>
                <w:rFonts w:ascii="Avenir Book" w:eastAsia="Times New Roman" w:hAnsi="Avenir Book"/>
                <w:color w:val="000000"/>
                <w:sz w:val="20"/>
                <w:szCs w:val="20"/>
              </w:rPr>
            </w:pPr>
            <w:r>
              <w:rPr>
                <w:rFonts w:ascii="Avenir Book" w:eastAsia="Times New Roman" w:hAnsi="Avenir Book"/>
                <w:color w:val="000000"/>
                <w:sz w:val="20"/>
                <w:szCs w:val="20"/>
              </w:rPr>
              <w:t xml:space="preserve">Matt </w:t>
            </w:r>
          </w:p>
        </w:tc>
        <w:tc>
          <w:tcPr>
            <w:tcW w:w="2268" w:type="dxa"/>
            <w:tcBorders>
              <w:top w:val="nil"/>
              <w:left w:val="nil"/>
              <w:bottom w:val="single" w:sz="4" w:space="0" w:color="auto"/>
              <w:right w:val="single" w:sz="8" w:space="0" w:color="auto"/>
            </w:tcBorders>
            <w:shd w:val="clear" w:color="auto" w:fill="auto"/>
            <w:noWrap/>
            <w:vAlign w:val="bottom"/>
          </w:tcPr>
          <w:p w14:paraId="75B30B65" w14:textId="3853343A" w:rsidR="009A6E12" w:rsidRDefault="009A6E12" w:rsidP="00503584">
            <w:pPr>
              <w:rPr>
                <w:rFonts w:ascii="Avenir Book" w:eastAsia="Times New Roman" w:hAnsi="Avenir Book"/>
                <w:color w:val="000000"/>
                <w:sz w:val="20"/>
                <w:szCs w:val="20"/>
              </w:rPr>
            </w:pPr>
            <w:r>
              <w:rPr>
                <w:rFonts w:ascii="Avenir Book" w:eastAsia="Times New Roman" w:hAnsi="Avenir Book"/>
                <w:color w:val="000000"/>
                <w:sz w:val="20"/>
                <w:szCs w:val="20"/>
              </w:rPr>
              <w:t>Greenwood</w:t>
            </w:r>
          </w:p>
        </w:tc>
        <w:tc>
          <w:tcPr>
            <w:tcW w:w="3686" w:type="dxa"/>
            <w:tcBorders>
              <w:top w:val="nil"/>
              <w:left w:val="nil"/>
              <w:bottom w:val="single" w:sz="4" w:space="0" w:color="auto"/>
              <w:right w:val="single" w:sz="8" w:space="0" w:color="auto"/>
            </w:tcBorders>
            <w:shd w:val="clear" w:color="auto" w:fill="auto"/>
            <w:noWrap/>
            <w:vAlign w:val="bottom"/>
          </w:tcPr>
          <w:p w14:paraId="70C906FE" w14:textId="5AC34B04" w:rsidR="009A6E12" w:rsidRDefault="009A6E12" w:rsidP="00503584">
            <w:pPr>
              <w:rPr>
                <w:rFonts w:ascii="Avenir Book" w:eastAsia="Times New Roman" w:hAnsi="Avenir Book"/>
                <w:color w:val="000000"/>
                <w:sz w:val="20"/>
                <w:szCs w:val="20"/>
              </w:rPr>
            </w:pPr>
            <w:r>
              <w:rPr>
                <w:rFonts w:ascii="Avenir Book" w:eastAsia="Times New Roman" w:hAnsi="Avenir Book"/>
                <w:color w:val="000000"/>
                <w:sz w:val="20"/>
                <w:szCs w:val="20"/>
              </w:rPr>
              <w:t>Tate Photographer (attend main photo call and take party pics)</w:t>
            </w:r>
          </w:p>
        </w:tc>
      </w:tr>
    </w:tbl>
    <w:p w14:paraId="7F989407" w14:textId="5002C4F2" w:rsidR="00B33CCA" w:rsidRDefault="00B33CCA" w:rsidP="00A96EA0">
      <w:pPr>
        <w:jc w:val="both"/>
        <w:rPr>
          <w:rFonts w:ascii="Avenir Book" w:hAnsi="Avenir Book"/>
          <w:noProof/>
        </w:rPr>
      </w:pPr>
      <w:r>
        <w:rPr>
          <w:rFonts w:ascii="Avenir Book" w:hAnsi="Avenir Book"/>
          <w:noProof/>
        </w:rPr>
        <w:br w:type="page"/>
      </w:r>
    </w:p>
    <w:p w14:paraId="6ABA9EB4" w14:textId="36F9AA2D" w:rsidR="004057E1" w:rsidRPr="007341AF" w:rsidRDefault="004057E1" w:rsidP="004057E1">
      <w:pPr>
        <w:pStyle w:val="Body"/>
        <w:spacing w:line="336" w:lineRule="auto"/>
        <w:rPr>
          <w:rFonts w:ascii="Avenir Book" w:hAnsi="Avenir Book"/>
          <w:noProof/>
          <w:lang w:val="en-GB"/>
        </w:rPr>
      </w:pPr>
      <w:r>
        <w:rPr>
          <w:rFonts w:ascii="Avenir Book" w:hAnsi="Avenir Book"/>
          <w:noProof/>
          <w:sz w:val="28"/>
          <w:szCs w:val="28"/>
          <w:lang w:val="en-GB"/>
        </w:rPr>
        <w:lastRenderedPageBreak/>
        <w:t>Schedule</w:t>
      </w:r>
    </w:p>
    <w:p w14:paraId="14675ACD" w14:textId="77777777" w:rsidR="004057E1" w:rsidRPr="007341AF" w:rsidRDefault="004057E1" w:rsidP="004057E1">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02272" behindDoc="0" locked="0" layoutInCell="1" allowOverlap="1" wp14:anchorId="5C13242B" wp14:editId="655F5A37">
                <wp:simplePos x="0" y="0"/>
                <wp:positionH relativeFrom="column">
                  <wp:posOffset>12700</wp:posOffset>
                </wp:positionH>
                <wp:positionV relativeFrom="line">
                  <wp:posOffset>53340</wp:posOffset>
                </wp:positionV>
                <wp:extent cx="429895" cy="0"/>
                <wp:effectExtent l="0" t="0" r="27305" b="25400"/>
                <wp:wrapNone/>
                <wp:docPr id="18"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35057275" id="officeArt object" o:spid="_x0000_s1026" style="position:absolute;z-index:251702272;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" strokecolor="red" strokeweight="2pt">
                <w10:wrap anchory="line"/>
              </v:line>
            </w:pict>
          </mc:Fallback>
        </mc:AlternateContent>
      </w:r>
    </w:p>
    <w:p w14:paraId="290922C9" w14:textId="69C93D93" w:rsidR="00C269C6" w:rsidRDefault="00355034" w:rsidP="007341AF">
      <w:pPr>
        <w:pStyle w:val="Body"/>
        <w:rPr>
          <w:rFonts w:ascii="Avenir Book" w:eastAsia="Georgia" w:hAnsi="Avenir Book" w:cs="Georgia"/>
          <w:b/>
          <w:bCs/>
          <w:noProof/>
          <w:sz w:val="20"/>
          <w:szCs w:val="20"/>
          <w:u w:val="single"/>
          <w:lang w:val="en-GB"/>
        </w:rPr>
      </w:pPr>
      <w:r>
        <w:rPr>
          <w:rFonts w:ascii="Avenir Book" w:hAnsi="Avenir Book"/>
          <w:b/>
          <w:bCs/>
          <w:noProof/>
          <w:sz w:val="20"/>
          <w:szCs w:val="20"/>
          <w:lang w:val="en-GB"/>
        </w:rPr>
        <w:t>Award Ceremony</w:t>
      </w:r>
    </w:p>
    <w:p w14:paraId="121E1E7C" w14:textId="77777777" w:rsidR="00E37D1F" w:rsidRPr="007341AF" w:rsidRDefault="00E37D1F" w:rsidP="007341AF">
      <w:pPr>
        <w:pStyle w:val="Body"/>
        <w:rPr>
          <w:rFonts w:ascii="Avenir Book" w:eastAsia="Georgia" w:hAnsi="Avenir Book" w:cs="Georgia"/>
          <w:b/>
          <w:bCs/>
          <w:noProof/>
          <w:sz w:val="20"/>
          <w:szCs w:val="20"/>
          <w:u w:val="single"/>
          <w:lang w:val="en-GB"/>
        </w:rPr>
      </w:pPr>
    </w:p>
    <w:p w14:paraId="43D72FFE" w14:textId="06EC1439" w:rsidR="00E700CB" w:rsidRPr="007341AF" w:rsidRDefault="0054018C" w:rsidP="00E700CB">
      <w:pPr>
        <w:pStyle w:val="Body"/>
        <w:widowControl w:val="0"/>
        <w:rPr>
          <w:rFonts w:ascii="Avenir Book" w:eastAsia="Georgia" w:hAnsi="Avenir Book" w:cs="Georgia"/>
          <w:b/>
          <w:bCs/>
          <w:noProof/>
          <w:sz w:val="20"/>
          <w:szCs w:val="20"/>
          <w:lang w:val="en-GB"/>
        </w:rPr>
      </w:pPr>
      <w:r>
        <w:rPr>
          <w:rFonts w:ascii="Avenir Book" w:hAnsi="Avenir Book"/>
          <w:b/>
          <w:bCs/>
          <w:noProof/>
          <w:sz w:val="20"/>
          <w:szCs w:val="20"/>
          <w:lang w:val="en-GB"/>
        </w:rPr>
        <w:t>Tuesday 5 December</w:t>
      </w:r>
    </w:p>
    <w:p w14:paraId="3158E98F" w14:textId="77777777" w:rsidR="00E700CB" w:rsidRDefault="00E700CB" w:rsidP="00E700CB">
      <w:pPr>
        <w:pStyle w:val="Body"/>
        <w:widowControl w:val="0"/>
        <w:rPr>
          <w:rFonts w:ascii="Avenir Book" w:eastAsia="Georgia" w:hAnsi="Avenir Book" w:cs="Georgia"/>
          <w:b/>
          <w:bCs/>
          <w:noProof/>
          <w:sz w:val="20"/>
          <w:szCs w:val="20"/>
          <w:lang w:val="en-GB"/>
        </w:rPr>
      </w:pPr>
    </w:p>
    <w:p w14:paraId="7EBF5694" w14:textId="17B82731" w:rsidR="00503584" w:rsidRDefault="00503584" w:rsidP="00E700CB">
      <w:pPr>
        <w:pStyle w:val="Body"/>
        <w:widowControl w:val="0"/>
        <w:rPr>
          <w:rFonts w:ascii="Avenir Book" w:eastAsia="Georgia" w:hAnsi="Avenir Book" w:cs="Georgia"/>
          <w:b/>
          <w:bCs/>
          <w:noProof/>
          <w:sz w:val="20"/>
          <w:szCs w:val="20"/>
          <w:lang w:val="en-GB"/>
        </w:rPr>
      </w:pPr>
      <w:r>
        <w:rPr>
          <w:rFonts w:ascii="Avenir Book" w:eastAsia="Georgia" w:hAnsi="Avenir Book" w:cs="Georgia"/>
          <w:b/>
          <w:bCs/>
          <w:noProof/>
          <w:sz w:val="20"/>
          <w:szCs w:val="20"/>
          <w:lang w:val="en-GB"/>
        </w:rPr>
        <w:t>07.30</w:t>
      </w:r>
      <w:r>
        <w:rPr>
          <w:rFonts w:ascii="Avenir Book" w:eastAsia="Georgia" w:hAnsi="Avenir Book" w:cs="Georgia"/>
          <w:b/>
          <w:bCs/>
          <w:noProof/>
          <w:sz w:val="20"/>
          <w:szCs w:val="20"/>
          <w:lang w:val="en-GB"/>
        </w:rPr>
        <w:tab/>
      </w:r>
      <w:r>
        <w:rPr>
          <w:rFonts w:ascii="Avenir Book" w:eastAsia="Georgia" w:hAnsi="Avenir Book" w:cs="Georgia"/>
          <w:b/>
          <w:bCs/>
          <w:noProof/>
          <w:sz w:val="20"/>
          <w:szCs w:val="20"/>
          <w:lang w:val="en-GB"/>
        </w:rPr>
        <w:tab/>
        <w:t>TBC – BBC Radio Humberside interviews</w:t>
      </w:r>
    </w:p>
    <w:p w14:paraId="4CA2AC48" w14:textId="77777777" w:rsidR="00503584" w:rsidRPr="007341AF" w:rsidRDefault="00503584" w:rsidP="00E700CB">
      <w:pPr>
        <w:pStyle w:val="Body"/>
        <w:widowControl w:val="0"/>
        <w:rPr>
          <w:rFonts w:ascii="Avenir Book" w:eastAsia="Georgia" w:hAnsi="Avenir Book" w:cs="Georgia"/>
          <w:b/>
          <w:bCs/>
          <w:noProof/>
          <w:sz w:val="20"/>
          <w:szCs w:val="20"/>
          <w:lang w:val="en-GB"/>
        </w:rPr>
      </w:pPr>
    </w:p>
    <w:p w14:paraId="3B04D4F6" w14:textId="5699479F" w:rsidR="00E700CB" w:rsidRPr="007341AF" w:rsidRDefault="00A14BD4" w:rsidP="00E700CB">
      <w:pPr>
        <w:pStyle w:val="Body"/>
        <w:widowControl w:val="0"/>
        <w:rPr>
          <w:rFonts w:ascii="Avenir Book" w:hAnsi="Avenir Book"/>
          <w:noProof/>
          <w:sz w:val="20"/>
          <w:szCs w:val="20"/>
          <w:lang w:val="en-GB"/>
        </w:rPr>
      </w:pPr>
      <w:r>
        <w:rPr>
          <w:rFonts w:ascii="Avenir Book" w:hAnsi="Avenir Book"/>
          <w:noProof/>
          <w:sz w:val="20"/>
          <w:szCs w:val="20"/>
          <w:lang w:val="en-GB"/>
        </w:rPr>
        <w:t>11</w:t>
      </w:r>
      <w:r w:rsidR="00C32BDC">
        <w:rPr>
          <w:rFonts w:ascii="Avenir Book" w:hAnsi="Avenir Book"/>
          <w:noProof/>
          <w:sz w:val="20"/>
          <w:szCs w:val="20"/>
          <w:lang w:val="en-GB"/>
        </w:rPr>
        <w:t>.0</w:t>
      </w:r>
      <w:r w:rsidR="009E7B4F">
        <w:rPr>
          <w:rFonts w:ascii="Avenir Book" w:hAnsi="Avenir Book"/>
          <w:noProof/>
          <w:sz w:val="20"/>
          <w:szCs w:val="20"/>
          <w:lang w:val="en-GB"/>
        </w:rPr>
        <w:t>0</w:t>
      </w:r>
      <w:r w:rsidR="009E7B4F">
        <w:rPr>
          <w:rFonts w:ascii="Avenir Book" w:hAnsi="Avenir Book"/>
          <w:noProof/>
          <w:sz w:val="20"/>
          <w:szCs w:val="20"/>
          <w:lang w:val="en-GB"/>
        </w:rPr>
        <w:tab/>
      </w:r>
      <w:r w:rsidR="009E7B4F">
        <w:rPr>
          <w:rFonts w:ascii="Avenir Book" w:hAnsi="Avenir Book"/>
          <w:noProof/>
          <w:sz w:val="20"/>
          <w:szCs w:val="20"/>
          <w:lang w:val="en-GB"/>
        </w:rPr>
        <w:tab/>
        <w:t>London contingent m</w:t>
      </w:r>
      <w:r>
        <w:rPr>
          <w:rFonts w:ascii="Avenir Book" w:hAnsi="Avenir Book"/>
          <w:noProof/>
          <w:sz w:val="20"/>
          <w:szCs w:val="20"/>
          <w:lang w:val="en-GB"/>
        </w:rPr>
        <w:t xml:space="preserve">eets </w:t>
      </w:r>
      <w:r w:rsidR="008D3537" w:rsidRPr="007341AF">
        <w:rPr>
          <w:rFonts w:ascii="Avenir Book" w:hAnsi="Avenir Book"/>
          <w:noProof/>
          <w:sz w:val="20"/>
          <w:szCs w:val="20"/>
          <w:lang w:val="en-GB"/>
        </w:rPr>
        <w:t>at London Kings Cross Station</w:t>
      </w:r>
    </w:p>
    <w:p w14:paraId="2C9D9873" w14:textId="429EC378" w:rsidR="008D3537" w:rsidRDefault="008D3537" w:rsidP="00E700CB">
      <w:pPr>
        <w:pStyle w:val="Body"/>
        <w:widowControl w:val="0"/>
        <w:rPr>
          <w:rFonts w:ascii="Avenir Book" w:hAnsi="Avenir Book"/>
          <w:noProof/>
          <w:sz w:val="20"/>
          <w:szCs w:val="20"/>
          <w:lang w:val="en-GB"/>
        </w:rPr>
      </w:pPr>
      <w:r w:rsidRPr="007341AF">
        <w:rPr>
          <w:rFonts w:ascii="Avenir Book" w:hAnsi="Avenir Book"/>
          <w:noProof/>
          <w:sz w:val="20"/>
          <w:szCs w:val="20"/>
          <w:lang w:val="en-GB"/>
        </w:rPr>
        <w:tab/>
      </w:r>
      <w:r w:rsidRPr="007341AF">
        <w:rPr>
          <w:rFonts w:ascii="Avenir Book" w:hAnsi="Avenir Book"/>
          <w:noProof/>
          <w:sz w:val="20"/>
          <w:szCs w:val="20"/>
          <w:lang w:val="en-GB"/>
        </w:rPr>
        <w:tab/>
        <w:t>Gather in front of Leon on</w:t>
      </w:r>
      <w:r w:rsidR="00E777E6" w:rsidRPr="007341AF">
        <w:rPr>
          <w:rFonts w:ascii="Avenir Book" w:hAnsi="Avenir Book"/>
          <w:noProof/>
          <w:sz w:val="20"/>
          <w:szCs w:val="20"/>
          <w:lang w:val="en-GB"/>
        </w:rPr>
        <w:t xml:space="preserve"> main concourse (near platform eight)</w:t>
      </w:r>
    </w:p>
    <w:p w14:paraId="4B8165DC" w14:textId="77777777" w:rsidR="005E7BFC" w:rsidRDefault="005E7BFC" w:rsidP="00E700CB">
      <w:pPr>
        <w:pStyle w:val="Body"/>
        <w:widowControl w:val="0"/>
        <w:rPr>
          <w:rFonts w:ascii="Avenir Book" w:hAnsi="Avenir Book"/>
          <w:noProof/>
          <w:sz w:val="20"/>
          <w:szCs w:val="20"/>
          <w:lang w:val="en-GB"/>
        </w:rPr>
      </w:pPr>
    </w:p>
    <w:p w14:paraId="5A0B0B6A" w14:textId="64B68C68" w:rsidR="005E7BFC" w:rsidRDefault="005E7BFC" w:rsidP="00E700CB">
      <w:pPr>
        <w:pStyle w:val="Body"/>
        <w:widowControl w:val="0"/>
        <w:rPr>
          <w:rFonts w:ascii="Avenir Book" w:hAnsi="Avenir Book"/>
          <w:noProof/>
          <w:sz w:val="20"/>
          <w:szCs w:val="20"/>
          <w:lang w:val="en-GB"/>
        </w:rPr>
      </w:pPr>
      <w:r w:rsidRPr="009A6E12">
        <w:rPr>
          <w:rFonts w:ascii="Avenir Book" w:hAnsi="Avenir Book"/>
          <w:noProof/>
          <w:sz w:val="20"/>
          <w:szCs w:val="20"/>
          <w:lang w:val="en-GB"/>
        </w:rPr>
        <w:t xml:space="preserve">11.00                </w:t>
      </w:r>
      <w:r w:rsidR="009A6E12">
        <w:rPr>
          <w:rFonts w:ascii="Avenir Book" w:hAnsi="Avenir Book"/>
          <w:noProof/>
          <w:sz w:val="20"/>
          <w:szCs w:val="20"/>
          <w:lang w:val="en-GB"/>
        </w:rPr>
        <w:t xml:space="preserve">  </w:t>
      </w:r>
      <w:r w:rsidRPr="009A6E12">
        <w:rPr>
          <w:rFonts w:ascii="Avenir Book" w:hAnsi="Avenir Book"/>
          <w:noProof/>
          <w:sz w:val="20"/>
          <w:szCs w:val="20"/>
          <w:lang w:val="en-GB"/>
        </w:rPr>
        <w:t>DT arrives in Hull to be on hand to help</w:t>
      </w:r>
    </w:p>
    <w:p w14:paraId="082ECEA6" w14:textId="77777777" w:rsidR="00A14BD4" w:rsidRDefault="00A14BD4" w:rsidP="00E700CB">
      <w:pPr>
        <w:pStyle w:val="Body"/>
        <w:widowControl w:val="0"/>
        <w:rPr>
          <w:rFonts w:ascii="Avenir Book" w:hAnsi="Avenir Book"/>
          <w:noProof/>
          <w:sz w:val="20"/>
          <w:szCs w:val="20"/>
          <w:lang w:val="en-GB"/>
        </w:rPr>
      </w:pPr>
    </w:p>
    <w:p w14:paraId="073FE9FA" w14:textId="00784228" w:rsidR="008D3537" w:rsidRDefault="00A14BD4" w:rsidP="00E700CB">
      <w:pPr>
        <w:pStyle w:val="Body"/>
        <w:widowControl w:val="0"/>
        <w:rPr>
          <w:rFonts w:ascii="Avenir Book" w:hAnsi="Avenir Book"/>
          <w:noProof/>
          <w:sz w:val="20"/>
          <w:szCs w:val="20"/>
          <w:lang w:val="en-GB"/>
        </w:rPr>
      </w:pPr>
      <w:r>
        <w:rPr>
          <w:rFonts w:ascii="Avenir Book" w:hAnsi="Avenir Book"/>
          <w:noProof/>
          <w:sz w:val="20"/>
          <w:szCs w:val="20"/>
          <w:lang w:val="en-GB"/>
        </w:rPr>
        <w:t>11.3</w:t>
      </w:r>
      <w:r w:rsidR="008D3537" w:rsidRPr="007341AF">
        <w:rPr>
          <w:rFonts w:ascii="Avenir Book" w:hAnsi="Avenir Book"/>
          <w:noProof/>
          <w:sz w:val="20"/>
          <w:szCs w:val="20"/>
          <w:lang w:val="en-GB"/>
        </w:rPr>
        <w:t>2</w:t>
      </w:r>
      <w:r w:rsidR="008D3537" w:rsidRPr="007341AF">
        <w:rPr>
          <w:rFonts w:ascii="Avenir Book" w:hAnsi="Avenir Book"/>
          <w:noProof/>
          <w:sz w:val="20"/>
          <w:szCs w:val="20"/>
          <w:lang w:val="en-GB"/>
        </w:rPr>
        <w:tab/>
      </w:r>
      <w:r w:rsidR="008D3537" w:rsidRPr="007341AF">
        <w:rPr>
          <w:rFonts w:ascii="Avenir Book" w:hAnsi="Avenir Book"/>
          <w:noProof/>
          <w:sz w:val="20"/>
          <w:szCs w:val="20"/>
          <w:lang w:val="en-GB"/>
        </w:rPr>
        <w:tab/>
      </w:r>
      <w:r w:rsidR="00C32BDC">
        <w:rPr>
          <w:rFonts w:ascii="Avenir Book" w:hAnsi="Avenir Book"/>
          <w:noProof/>
          <w:sz w:val="20"/>
          <w:szCs w:val="20"/>
          <w:lang w:val="en-GB"/>
        </w:rPr>
        <w:t>Train d</w:t>
      </w:r>
      <w:r w:rsidR="008D3537" w:rsidRPr="007341AF">
        <w:rPr>
          <w:rFonts w:ascii="Avenir Book" w:hAnsi="Avenir Book"/>
          <w:noProof/>
          <w:sz w:val="20"/>
          <w:szCs w:val="20"/>
          <w:lang w:val="en-GB"/>
        </w:rPr>
        <w:t>epart</w:t>
      </w:r>
      <w:r>
        <w:rPr>
          <w:rFonts w:ascii="Avenir Book" w:hAnsi="Avenir Book"/>
          <w:noProof/>
          <w:sz w:val="20"/>
          <w:szCs w:val="20"/>
          <w:lang w:val="en-GB"/>
        </w:rPr>
        <w:t>s</w:t>
      </w:r>
      <w:r w:rsidR="008D3537" w:rsidRPr="007341AF">
        <w:rPr>
          <w:rFonts w:ascii="Avenir Book" w:hAnsi="Avenir Book"/>
          <w:noProof/>
          <w:sz w:val="20"/>
          <w:szCs w:val="20"/>
          <w:lang w:val="en-GB"/>
        </w:rPr>
        <w:t xml:space="preserve"> London Kings Cross Station</w:t>
      </w:r>
    </w:p>
    <w:p w14:paraId="49014056" w14:textId="77777777" w:rsidR="00FF257F" w:rsidRDefault="00FF257F" w:rsidP="00E700CB">
      <w:pPr>
        <w:pStyle w:val="Body"/>
        <w:widowControl w:val="0"/>
        <w:rPr>
          <w:rFonts w:ascii="Avenir Book" w:hAnsi="Avenir Book"/>
          <w:noProof/>
          <w:sz w:val="20"/>
          <w:szCs w:val="20"/>
          <w:lang w:val="en-GB"/>
        </w:rPr>
      </w:pPr>
    </w:p>
    <w:p w14:paraId="500DEF25" w14:textId="147D7741" w:rsidR="00FF257F" w:rsidRPr="00B672D8" w:rsidRDefault="00FF257F" w:rsidP="00E700CB">
      <w:pPr>
        <w:pStyle w:val="Body"/>
        <w:widowControl w:val="0"/>
        <w:rPr>
          <w:rFonts w:ascii="Avenir Book" w:hAnsi="Avenir Book"/>
          <w:noProof/>
          <w:color w:val="0070C0"/>
          <w:sz w:val="20"/>
          <w:szCs w:val="20"/>
          <w:lang w:val="en-GB"/>
        </w:rPr>
      </w:pPr>
      <w:r w:rsidRPr="009A6E12">
        <w:rPr>
          <w:rFonts w:ascii="Avenir Book" w:hAnsi="Avenir Book"/>
          <w:noProof/>
          <w:color w:val="0070C0"/>
          <w:sz w:val="20"/>
          <w:szCs w:val="20"/>
          <w:lang w:val="en-GB"/>
        </w:rPr>
        <w:t>13.20</w:t>
      </w:r>
      <w:r w:rsidRPr="009A6E12">
        <w:rPr>
          <w:rFonts w:ascii="Avenir Book" w:hAnsi="Avenir Book"/>
          <w:noProof/>
          <w:color w:val="0070C0"/>
          <w:sz w:val="20"/>
          <w:szCs w:val="20"/>
          <w:lang w:val="en-GB"/>
        </w:rPr>
        <w:tab/>
      </w:r>
      <w:r w:rsidRPr="009A6E12">
        <w:rPr>
          <w:rFonts w:ascii="Avenir Book" w:hAnsi="Avenir Book"/>
          <w:noProof/>
          <w:color w:val="0070C0"/>
          <w:sz w:val="20"/>
          <w:szCs w:val="20"/>
          <w:lang w:val="en-GB"/>
        </w:rPr>
        <w:tab/>
        <w:t>BBC NEWS CHANNEL – Jane Hill +</w:t>
      </w:r>
      <w:r w:rsidR="009A6E12">
        <w:rPr>
          <w:rFonts w:ascii="Avenir Book" w:hAnsi="Avenir Book"/>
          <w:noProof/>
          <w:color w:val="0070C0"/>
          <w:sz w:val="20"/>
          <w:szCs w:val="20"/>
          <w:lang w:val="en-GB"/>
        </w:rPr>
        <w:t xml:space="preserve"> Martin Green a</w:t>
      </w:r>
      <w:r w:rsidR="000B67F4" w:rsidRPr="009A6E12">
        <w:rPr>
          <w:rFonts w:ascii="Avenir Book" w:hAnsi="Avenir Book"/>
          <w:noProof/>
          <w:color w:val="0070C0"/>
          <w:sz w:val="20"/>
          <w:szCs w:val="20"/>
          <w:lang w:val="en-GB"/>
        </w:rPr>
        <w:t>t Ferens</w:t>
      </w:r>
      <w:r w:rsidR="005E7BFC" w:rsidRPr="009A6E12">
        <w:rPr>
          <w:rFonts w:ascii="Avenir Book" w:hAnsi="Avenir Book"/>
          <w:noProof/>
          <w:color w:val="0070C0"/>
          <w:sz w:val="20"/>
          <w:szCs w:val="20"/>
          <w:lang w:val="en-GB"/>
        </w:rPr>
        <w:t xml:space="preserve"> (</w:t>
      </w:r>
      <w:r w:rsidR="001D5DD3" w:rsidRPr="009A6E12">
        <w:rPr>
          <w:rFonts w:ascii="Avenir Book" w:hAnsi="Avenir Book"/>
          <w:noProof/>
          <w:color w:val="0070C0"/>
          <w:sz w:val="20"/>
          <w:szCs w:val="20"/>
          <w:lang w:val="en-GB"/>
        </w:rPr>
        <w:t>CONFIRMED</w:t>
      </w:r>
      <w:r w:rsidR="005E7BFC" w:rsidRPr="009A6E12">
        <w:rPr>
          <w:rFonts w:ascii="Avenir Book" w:hAnsi="Avenir Book"/>
          <w:noProof/>
          <w:color w:val="0070C0"/>
          <w:sz w:val="20"/>
          <w:szCs w:val="20"/>
          <w:lang w:val="en-GB"/>
        </w:rPr>
        <w:t>)</w:t>
      </w:r>
    </w:p>
    <w:p w14:paraId="723A173C" w14:textId="77777777" w:rsidR="007E284B" w:rsidRPr="007341AF" w:rsidRDefault="007E284B" w:rsidP="00E700CB">
      <w:pPr>
        <w:pStyle w:val="Body"/>
        <w:widowControl w:val="0"/>
        <w:rPr>
          <w:rFonts w:ascii="Avenir Book" w:hAnsi="Avenir Book"/>
          <w:noProof/>
          <w:sz w:val="20"/>
          <w:szCs w:val="20"/>
          <w:lang w:val="en-GB"/>
        </w:rPr>
      </w:pPr>
    </w:p>
    <w:p w14:paraId="564DAE31" w14:textId="42930B9D" w:rsidR="00226717" w:rsidRPr="00226717" w:rsidRDefault="00226717" w:rsidP="00E700CB">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14.00</w:t>
      </w:r>
      <w:r>
        <w:rPr>
          <w:rFonts w:ascii="Avenir Book" w:hAnsi="Avenir Book"/>
          <w:noProof/>
          <w:color w:val="FF0000"/>
          <w:sz w:val="20"/>
          <w:szCs w:val="20"/>
          <w:lang w:val="en-GB"/>
        </w:rPr>
        <w:tab/>
      </w:r>
      <w:r>
        <w:rPr>
          <w:rFonts w:ascii="Avenir Book" w:hAnsi="Avenir Book"/>
          <w:noProof/>
          <w:color w:val="FF0000"/>
          <w:sz w:val="20"/>
          <w:szCs w:val="20"/>
          <w:lang w:val="en-GB"/>
        </w:rPr>
        <w:tab/>
        <w:t xml:space="preserve">Jury </w:t>
      </w:r>
      <w:r w:rsidR="00A96EA0">
        <w:rPr>
          <w:rFonts w:ascii="Avenir Book" w:hAnsi="Avenir Book"/>
          <w:noProof/>
          <w:color w:val="FF0000"/>
          <w:sz w:val="20"/>
          <w:szCs w:val="20"/>
          <w:lang w:val="en-GB"/>
        </w:rPr>
        <w:t>meetings ends; Rachael Young (RY</w:t>
      </w:r>
      <w:r>
        <w:rPr>
          <w:rFonts w:ascii="Avenir Book" w:hAnsi="Avenir Book"/>
          <w:noProof/>
          <w:color w:val="FF0000"/>
          <w:sz w:val="20"/>
          <w:szCs w:val="20"/>
          <w:lang w:val="en-GB"/>
        </w:rPr>
        <w:t>) edits press release</w:t>
      </w:r>
    </w:p>
    <w:p w14:paraId="7D208323" w14:textId="77777777" w:rsidR="00226717" w:rsidRDefault="00226717" w:rsidP="00E700CB">
      <w:pPr>
        <w:pStyle w:val="Body"/>
        <w:widowControl w:val="0"/>
        <w:rPr>
          <w:rFonts w:ascii="Avenir Book" w:hAnsi="Avenir Book"/>
          <w:noProof/>
          <w:sz w:val="20"/>
          <w:szCs w:val="20"/>
          <w:lang w:val="en-GB"/>
        </w:rPr>
      </w:pPr>
    </w:p>
    <w:p w14:paraId="4396754C" w14:textId="27ACF951" w:rsidR="00E50E99" w:rsidRDefault="00A14BD4" w:rsidP="00E700CB">
      <w:pPr>
        <w:pStyle w:val="Body"/>
        <w:widowControl w:val="0"/>
        <w:rPr>
          <w:rFonts w:ascii="Avenir Book" w:hAnsi="Avenir Book"/>
          <w:noProof/>
          <w:sz w:val="20"/>
          <w:szCs w:val="20"/>
          <w:lang w:val="en-GB"/>
        </w:rPr>
      </w:pPr>
      <w:r>
        <w:rPr>
          <w:rFonts w:ascii="Avenir Book" w:hAnsi="Avenir Book"/>
          <w:noProof/>
          <w:sz w:val="20"/>
          <w:szCs w:val="20"/>
          <w:lang w:val="en-GB"/>
        </w:rPr>
        <w:t>14.14</w:t>
      </w:r>
      <w:r w:rsidR="007E284B" w:rsidRPr="007341AF">
        <w:rPr>
          <w:rFonts w:ascii="Avenir Book" w:hAnsi="Avenir Book"/>
          <w:noProof/>
          <w:sz w:val="20"/>
          <w:szCs w:val="20"/>
          <w:lang w:val="en-GB"/>
        </w:rPr>
        <w:tab/>
      </w:r>
      <w:r w:rsidR="007E284B" w:rsidRPr="007341AF">
        <w:rPr>
          <w:rFonts w:ascii="Avenir Book" w:hAnsi="Avenir Book"/>
          <w:noProof/>
          <w:sz w:val="20"/>
          <w:szCs w:val="20"/>
          <w:lang w:val="en-GB"/>
        </w:rPr>
        <w:tab/>
      </w:r>
      <w:r w:rsidR="00C32BDC">
        <w:rPr>
          <w:rFonts w:ascii="Avenir Book" w:hAnsi="Avenir Book"/>
          <w:noProof/>
          <w:sz w:val="20"/>
          <w:szCs w:val="20"/>
          <w:lang w:val="en-GB"/>
        </w:rPr>
        <w:t>Train a</w:t>
      </w:r>
      <w:r w:rsidR="007E284B" w:rsidRPr="007341AF">
        <w:rPr>
          <w:rFonts w:ascii="Avenir Book" w:hAnsi="Avenir Book"/>
          <w:noProof/>
          <w:sz w:val="20"/>
          <w:szCs w:val="20"/>
          <w:lang w:val="en-GB"/>
        </w:rPr>
        <w:t>rrive</w:t>
      </w:r>
      <w:r w:rsidR="00C32BDC">
        <w:rPr>
          <w:rFonts w:ascii="Avenir Book" w:hAnsi="Avenir Book"/>
          <w:noProof/>
          <w:sz w:val="20"/>
          <w:szCs w:val="20"/>
          <w:lang w:val="en-GB"/>
        </w:rPr>
        <w:t>s</w:t>
      </w:r>
      <w:r w:rsidR="007E284B" w:rsidRPr="007341AF">
        <w:rPr>
          <w:rFonts w:ascii="Avenir Book" w:hAnsi="Avenir Book"/>
          <w:noProof/>
          <w:sz w:val="20"/>
          <w:szCs w:val="20"/>
          <w:lang w:val="en-GB"/>
        </w:rPr>
        <w:t xml:space="preserve"> Hull Paragon Interchange</w:t>
      </w:r>
    </w:p>
    <w:p w14:paraId="567C757D" w14:textId="2D6A1613" w:rsidR="00045404" w:rsidRDefault="00045404" w:rsidP="00E700CB">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t>Met on arrival by Ben McKnight</w:t>
      </w:r>
      <w:r w:rsidR="00A96EA0">
        <w:rPr>
          <w:rFonts w:ascii="Avenir Book" w:hAnsi="Avenir Book"/>
          <w:noProof/>
          <w:sz w:val="20"/>
          <w:szCs w:val="20"/>
          <w:lang w:val="en-GB"/>
        </w:rPr>
        <w:t xml:space="preserve"> (BM)</w:t>
      </w:r>
      <w:r>
        <w:rPr>
          <w:rFonts w:ascii="Avenir Book" w:hAnsi="Avenir Book"/>
          <w:noProof/>
          <w:sz w:val="20"/>
          <w:szCs w:val="20"/>
          <w:lang w:val="en-GB"/>
        </w:rPr>
        <w:t xml:space="preserve">, </w:t>
      </w:r>
      <w:r w:rsidRPr="00027D54">
        <w:rPr>
          <w:rFonts w:ascii="Avenir Book" w:hAnsi="Avenir Book" w:cs="Arial"/>
          <w:sz w:val="20"/>
          <w:szCs w:val="20"/>
        </w:rPr>
        <w:t>Hull UK City of Culture 2017</w:t>
      </w:r>
    </w:p>
    <w:p w14:paraId="7FB42E86" w14:textId="66D711E6" w:rsidR="00045404" w:rsidRPr="00226717" w:rsidRDefault="00226717" w:rsidP="00E700CB">
      <w:pPr>
        <w:pStyle w:val="Body"/>
        <w:widowControl w:val="0"/>
        <w:rPr>
          <w:rFonts w:ascii="Avenir Book" w:hAnsi="Avenir Book"/>
          <w:noProof/>
          <w:color w:val="FF0000"/>
          <w:sz w:val="20"/>
          <w:szCs w:val="20"/>
          <w:lang w:val="en-GB"/>
        </w:rPr>
      </w:pPr>
      <w:r>
        <w:rPr>
          <w:rFonts w:ascii="Avenir Book" w:hAnsi="Avenir Book"/>
          <w:noProof/>
          <w:sz w:val="20"/>
          <w:szCs w:val="20"/>
          <w:lang w:val="en-GB"/>
        </w:rPr>
        <w:tab/>
      </w:r>
      <w:r>
        <w:rPr>
          <w:rFonts w:ascii="Avenir Book" w:hAnsi="Avenir Book"/>
          <w:noProof/>
          <w:sz w:val="20"/>
          <w:szCs w:val="20"/>
          <w:lang w:val="en-GB"/>
        </w:rPr>
        <w:tab/>
      </w:r>
      <w:r>
        <w:rPr>
          <w:rFonts w:ascii="Avenir Book" w:hAnsi="Avenir Book"/>
          <w:noProof/>
          <w:color w:val="FF0000"/>
          <w:sz w:val="20"/>
          <w:szCs w:val="20"/>
          <w:lang w:val="en-GB"/>
        </w:rPr>
        <w:t>Helen Beeckmans (HB), Erica Bolton (EB), Jane Quinn (JQ), Dennis Chang (DC)</w:t>
      </w:r>
    </w:p>
    <w:p w14:paraId="1F17CE97" w14:textId="77777777" w:rsidR="00226717" w:rsidRDefault="00226717" w:rsidP="00E700CB">
      <w:pPr>
        <w:pStyle w:val="Body"/>
        <w:widowControl w:val="0"/>
        <w:rPr>
          <w:rFonts w:ascii="Avenir Book" w:hAnsi="Avenir Book"/>
          <w:noProof/>
          <w:sz w:val="20"/>
          <w:szCs w:val="20"/>
          <w:lang w:val="en-GB"/>
        </w:rPr>
      </w:pPr>
    </w:p>
    <w:p w14:paraId="5EF69C16" w14:textId="19489EA2" w:rsidR="00045404" w:rsidRDefault="00045404" w:rsidP="00E700CB">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t>Walk to Ferens Art Gallery, Queen Victoria Square (500 metres / six minutes)</w:t>
      </w:r>
    </w:p>
    <w:p w14:paraId="5DD581B3" w14:textId="77777777" w:rsidR="00045404" w:rsidRDefault="00045404" w:rsidP="00E700CB">
      <w:pPr>
        <w:pStyle w:val="Body"/>
        <w:widowControl w:val="0"/>
        <w:rPr>
          <w:rFonts w:ascii="Avenir Book" w:hAnsi="Avenir Book"/>
          <w:noProof/>
          <w:sz w:val="20"/>
          <w:szCs w:val="20"/>
          <w:lang w:val="en-GB"/>
        </w:rPr>
      </w:pPr>
    </w:p>
    <w:p w14:paraId="6AB67C05" w14:textId="739C77C9" w:rsidR="00045404" w:rsidRDefault="00045404" w:rsidP="00E700CB">
      <w:pPr>
        <w:pStyle w:val="Body"/>
        <w:widowControl w:val="0"/>
        <w:rPr>
          <w:rFonts w:ascii="Avenir Book" w:hAnsi="Avenir Book"/>
          <w:noProof/>
          <w:sz w:val="20"/>
          <w:szCs w:val="20"/>
          <w:lang w:val="en-GB"/>
        </w:rPr>
      </w:pPr>
      <w:r w:rsidRPr="00F94135">
        <w:rPr>
          <w:rFonts w:ascii="Avenir Book" w:hAnsi="Avenir Book"/>
          <w:noProof/>
          <w:sz w:val="20"/>
          <w:szCs w:val="20"/>
          <w:lang w:val="en-GB"/>
        </w:rPr>
        <w:t>14.30</w:t>
      </w:r>
      <w:r w:rsidRPr="00F94135">
        <w:rPr>
          <w:rFonts w:ascii="Avenir Book" w:hAnsi="Avenir Book"/>
          <w:noProof/>
          <w:sz w:val="20"/>
          <w:szCs w:val="20"/>
          <w:lang w:val="en-GB"/>
        </w:rPr>
        <w:tab/>
      </w:r>
      <w:r w:rsidRPr="00F94135">
        <w:rPr>
          <w:rFonts w:ascii="Avenir Book" w:hAnsi="Avenir Book"/>
          <w:noProof/>
          <w:sz w:val="20"/>
          <w:szCs w:val="20"/>
          <w:lang w:val="en-GB"/>
        </w:rPr>
        <w:tab/>
        <w:t>Private view of Turner Prize 2017 Exhibition</w:t>
      </w:r>
      <w:r w:rsidR="00C655DB" w:rsidRPr="00F94135">
        <w:rPr>
          <w:rFonts w:ascii="Avenir Book" w:hAnsi="Avenir Book"/>
          <w:noProof/>
          <w:sz w:val="20"/>
          <w:szCs w:val="20"/>
          <w:lang w:val="en-GB"/>
        </w:rPr>
        <w:t xml:space="preserve"> for journalists</w:t>
      </w:r>
      <w:ins w:id="0" w:author="Daisy Taylor" w:date="2017-11-23T14:41:00Z">
        <w:r w:rsidR="00F94135" w:rsidRPr="00F94135">
          <w:rPr>
            <w:rFonts w:ascii="Avenir Book" w:hAnsi="Avenir Book"/>
            <w:noProof/>
            <w:sz w:val="20"/>
            <w:szCs w:val="20"/>
            <w:lang w:val="en-GB"/>
          </w:rPr>
          <w:t xml:space="preserve"> </w:t>
        </w:r>
      </w:ins>
    </w:p>
    <w:p w14:paraId="793EEB7B" w14:textId="0CE40520" w:rsidR="009F6643" w:rsidRDefault="009F6643" w:rsidP="00E700CB">
      <w:pPr>
        <w:pStyle w:val="Body"/>
        <w:widowControl w:val="0"/>
        <w:rPr>
          <w:rFonts w:ascii="Avenir Book" w:hAnsi="Avenir Book"/>
          <w:noProof/>
          <w:color w:val="FF0000"/>
          <w:sz w:val="20"/>
          <w:szCs w:val="20"/>
          <w:lang w:val="en-GB"/>
        </w:rPr>
      </w:pPr>
      <w:r>
        <w:rPr>
          <w:rFonts w:ascii="Avenir Book" w:hAnsi="Avenir Book"/>
          <w:noProof/>
          <w:sz w:val="20"/>
          <w:szCs w:val="20"/>
          <w:lang w:val="en-GB"/>
        </w:rPr>
        <w:tab/>
      </w:r>
      <w:r>
        <w:rPr>
          <w:rFonts w:ascii="Avenir Book" w:hAnsi="Avenir Book"/>
          <w:noProof/>
          <w:sz w:val="20"/>
          <w:szCs w:val="20"/>
          <w:lang w:val="en-GB"/>
        </w:rPr>
        <w:tab/>
      </w:r>
      <w:r w:rsidR="00BE5153">
        <w:rPr>
          <w:rFonts w:ascii="Avenir Book" w:hAnsi="Avenir Book"/>
          <w:noProof/>
          <w:color w:val="FF0000"/>
          <w:sz w:val="20"/>
          <w:szCs w:val="20"/>
          <w:lang w:val="en-GB"/>
        </w:rPr>
        <w:t xml:space="preserve">Daisy Taylor (DT), </w:t>
      </w:r>
      <w:r w:rsidR="00A96EA0">
        <w:rPr>
          <w:rFonts w:ascii="Avenir Book" w:hAnsi="Avenir Book"/>
          <w:noProof/>
          <w:color w:val="FF0000"/>
          <w:sz w:val="20"/>
          <w:szCs w:val="20"/>
          <w:lang w:val="en-GB"/>
        </w:rPr>
        <w:t xml:space="preserve">BM, </w:t>
      </w:r>
      <w:r>
        <w:rPr>
          <w:rFonts w:ascii="Avenir Book" w:hAnsi="Avenir Book"/>
          <w:noProof/>
          <w:color w:val="FF0000"/>
          <w:sz w:val="20"/>
          <w:szCs w:val="20"/>
          <w:lang w:val="en-GB"/>
        </w:rPr>
        <w:t>HB, EB, JQ, DC</w:t>
      </w:r>
    </w:p>
    <w:p w14:paraId="25ECBB1E" w14:textId="77777777" w:rsidR="00BE5153" w:rsidRPr="007341AF" w:rsidRDefault="00BE5153" w:rsidP="00E700CB">
      <w:pPr>
        <w:pStyle w:val="Body"/>
        <w:widowControl w:val="0"/>
        <w:rPr>
          <w:rFonts w:ascii="Avenir Book" w:hAnsi="Avenir Book"/>
          <w:noProof/>
          <w:sz w:val="20"/>
          <w:szCs w:val="20"/>
          <w:lang w:val="en-GB"/>
        </w:rPr>
      </w:pPr>
    </w:p>
    <w:p w14:paraId="44AFDAF0" w14:textId="5EBE4119" w:rsidR="00E777E6" w:rsidRDefault="00045404" w:rsidP="00C827E2">
      <w:pPr>
        <w:pStyle w:val="Body"/>
        <w:widowControl w:val="0"/>
        <w:rPr>
          <w:rFonts w:ascii="Avenir Book" w:hAnsi="Avenir Book"/>
          <w:noProof/>
          <w:sz w:val="20"/>
          <w:szCs w:val="20"/>
          <w:lang w:val="en-GB"/>
        </w:rPr>
      </w:pPr>
      <w:r>
        <w:rPr>
          <w:rFonts w:ascii="Avenir Book" w:hAnsi="Avenir Book"/>
          <w:noProof/>
          <w:sz w:val="20"/>
          <w:szCs w:val="20"/>
          <w:lang w:val="en-GB"/>
        </w:rPr>
        <w:t>15.30</w:t>
      </w:r>
      <w:r w:rsidR="00E777E6" w:rsidRPr="007341AF">
        <w:rPr>
          <w:rFonts w:ascii="Avenir Book" w:hAnsi="Avenir Book"/>
          <w:noProof/>
          <w:sz w:val="20"/>
          <w:szCs w:val="20"/>
          <w:lang w:val="en-GB"/>
        </w:rPr>
        <w:tab/>
      </w:r>
      <w:r w:rsidR="00E777E6" w:rsidRPr="007341AF">
        <w:rPr>
          <w:rFonts w:ascii="Avenir Book" w:hAnsi="Avenir Book"/>
          <w:noProof/>
          <w:sz w:val="20"/>
          <w:szCs w:val="20"/>
          <w:lang w:val="en-GB"/>
        </w:rPr>
        <w:tab/>
        <w:t>W</w:t>
      </w:r>
      <w:r w:rsidR="00E50E99" w:rsidRPr="007341AF">
        <w:rPr>
          <w:rFonts w:ascii="Avenir Book" w:hAnsi="Avenir Book"/>
          <w:noProof/>
          <w:sz w:val="20"/>
          <w:szCs w:val="20"/>
          <w:lang w:val="en-GB"/>
        </w:rPr>
        <w:t xml:space="preserve">alk to </w:t>
      </w:r>
      <w:r w:rsidR="00C827E2">
        <w:rPr>
          <w:rFonts w:ascii="Avenir Book" w:hAnsi="Avenir Book"/>
          <w:noProof/>
          <w:sz w:val="20"/>
          <w:szCs w:val="20"/>
          <w:lang w:val="en-GB"/>
        </w:rPr>
        <w:t xml:space="preserve">Hotel ibis and check in </w:t>
      </w:r>
      <w:r>
        <w:rPr>
          <w:rFonts w:ascii="Avenir Book" w:hAnsi="Avenir Book"/>
          <w:noProof/>
          <w:sz w:val="20"/>
          <w:szCs w:val="20"/>
          <w:lang w:val="en-GB"/>
        </w:rPr>
        <w:t>(400</w:t>
      </w:r>
      <w:r w:rsidR="00E777E6" w:rsidRPr="007341AF">
        <w:rPr>
          <w:rFonts w:ascii="Avenir Book" w:hAnsi="Avenir Book"/>
          <w:noProof/>
          <w:sz w:val="20"/>
          <w:szCs w:val="20"/>
          <w:lang w:val="en-GB"/>
        </w:rPr>
        <w:t xml:space="preserve"> metres / </w:t>
      </w:r>
      <w:r>
        <w:rPr>
          <w:rFonts w:ascii="Avenir Book" w:hAnsi="Avenir Book"/>
          <w:noProof/>
          <w:sz w:val="20"/>
          <w:szCs w:val="20"/>
          <w:lang w:val="en-GB"/>
        </w:rPr>
        <w:t>five</w:t>
      </w:r>
      <w:r w:rsidR="00E777E6" w:rsidRPr="007341AF">
        <w:rPr>
          <w:rFonts w:ascii="Avenir Book" w:hAnsi="Avenir Book"/>
          <w:noProof/>
          <w:sz w:val="20"/>
          <w:szCs w:val="20"/>
          <w:lang w:val="en-GB"/>
        </w:rPr>
        <w:t xml:space="preserve"> minutes)</w:t>
      </w:r>
    </w:p>
    <w:p w14:paraId="43D43D1D" w14:textId="77777777" w:rsidR="00045404" w:rsidRDefault="00045404" w:rsidP="00C827E2">
      <w:pPr>
        <w:pStyle w:val="Body"/>
        <w:widowControl w:val="0"/>
        <w:rPr>
          <w:rFonts w:ascii="Avenir Book" w:hAnsi="Avenir Book"/>
          <w:noProof/>
          <w:sz w:val="20"/>
          <w:szCs w:val="20"/>
          <w:lang w:val="en-GB"/>
        </w:rPr>
      </w:pPr>
    </w:p>
    <w:p w14:paraId="403963FE" w14:textId="3194BCAD" w:rsidR="00045404" w:rsidRDefault="00045404" w:rsidP="00C827E2">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t>Hotel ibis</w:t>
      </w:r>
    </w:p>
    <w:p w14:paraId="74BDD4AC" w14:textId="72C01B1E" w:rsidR="00045404" w:rsidRDefault="00045404" w:rsidP="00C827E2">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t>Osborne Street</w:t>
      </w:r>
    </w:p>
    <w:p w14:paraId="392C4782" w14:textId="4EDD4662" w:rsidR="00045404" w:rsidRDefault="00045404" w:rsidP="00045404">
      <w:pPr>
        <w:pStyle w:val="Body"/>
        <w:widowControl w:val="0"/>
        <w:ind w:left="720" w:firstLine="720"/>
        <w:rPr>
          <w:rFonts w:ascii="Avenir Book" w:hAnsi="Avenir Book"/>
          <w:noProof/>
          <w:sz w:val="20"/>
          <w:szCs w:val="20"/>
          <w:lang w:val="en-GB"/>
        </w:rPr>
      </w:pPr>
      <w:r>
        <w:rPr>
          <w:rFonts w:ascii="Avenir Book" w:hAnsi="Avenir Book"/>
          <w:noProof/>
          <w:sz w:val="20"/>
          <w:szCs w:val="20"/>
          <w:lang w:val="en-GB"/>
        </w:rPr>
        <w:t>Hull HU1 2NL</w:t>
      </w:r>
    </w:p>
    <w:p w14:paraId="005B6755" w14:textId="52998855" w:rsidR="00C655DB" w:rsidRDefault="00045404" w:rsidP="00C655DB">
      <w:pPr>
        <w:pStyle w:val="Body"/>
        <w:widowControl w:val="0"/>
        <w:ind w:left="720" w:firstLine="720"/>
        <w:rPr>
          <w:rFonts w:ascii="Avenir Book" w:hAnsi="Avenir Book"/>
          <w:noProof/>
          <w:sz w:val="20"/>
          <w:szCs w:val="20"/>
          <w:lang w:val="en-GB"/>
        </w:rPr>
      </w:pPr>
      <w:r>
        <w:rPr>
          <w:rFonts w:ascii="Avenir Book" w:hAnsi="Avenir Book"/>
          <w:noProof/>
          <w:sz w:val="20"/>
          <w:szCs w:val="20"/>
          <w:lang w:val="en-GB"/>
        </w:rPr>
        <w:t>T: 01482 387500</w:t>
      </w:r>
    </w:p>
    <w:p w14:paraId="4D97C626" w14:textId="77777777" w:rsidR="00C655DB" w:rsidRDefault="00C655DB" w:rsidP="00045404">
      <w:pPr>
        <w:pStyle w:val="Body"/>
        <w:widowControl w:val="0"/>
        <w:rPr>
          <w:rFonts w:ascii="Avenir Book" w:hAnsi="Avenir Book"/>
          <w:noProof/>
          <w:sz w:val="20"/>
          <w:szCs w:val="20"/>
          <w:lang w:val="en-GB"/>
        </w:rPr>
      </w:pPr>
    </w:p>
    <w:p w14:paraId="2C54A4E6" w14:textId="4B65BF71" w:rsidR="009A6E12" w:rsidRDefault="009F13DA" w:rsidP="00045404">
      <w:pPr>
        <w:pStyle w:val="Body"/>
        <w:widowControl w:val="0"/>
        <w:rPr>
          <w:rFonts w:ascii="Avenir Book" w:hAnsi="Avenir Book"/>
          <w:noProof/>
          <w:sz w:val="20"/>
          <w:szCs w:val="20"/>
          <w:lang w:val="en-GB"/>
        </w:rPr>
      </w:pPr>
      <w:r>
        <w:rPr>
          <w:rFonts w:ascii="Avenir Book" w:hAnsi="Avenir Book"/>
          <w:noProof/>
          <w:sz w:val="20"/>
          <w:szCs w:val="20"/>
          <w:lang w:val="en-GB"/>
        </w:rPr>
        <w:t>15.0</w:t>
      </w:r>
      <w:r w:rsidR="00503584">
        <w:rPr>
          <w:rFonts w:ascii="Avenir Book" w:hAnsi="Avenir Book"/>
          <w:noProof/>
          <w:sz w:val="20"/>
          <w:szCs w:val="20"/>
          <w:lang w:val="en-GB"/>
        </w:rPr>
        <w:t>0</w:t>
      </w:r>
      <w:r w:rsidR="00503584">
        <w:rPr>
          <w:rFonts w:ascii="Avenir Book" w:hAnsi="Avenir Book"/>
          <w:noProof/>
          <w:sz w:val="20"/>
          <w:szCs w:val="20"/>
          <w:lang w:val="en-GB"/>
        </w:rPr>
        <w:tab/>
      </w:r>
      <w:r w:rsidR="00503584">
        <w:rPr>
          <w:rFonts w:ascii="Avenir Book" w:hAnsi="Avenir Book"/>
          <w:noProof/>
          <w:sz w:val="20"/>
          <w:szCs w:val="20"/>
          <w:lang w:val="en-GB"/>
        </w:rPr>
        <w:tab/>
        <w:t>Goldie tour of exhibition</w:t>
      </w:r>
      <w:r w:rsidR="000C0150">
        <w:rPr>
          <w:rFonts w:ascii="Avenir Book" w:hAnsi="Avenir Book"/>
          <w:noProof/>
          <w:sz w:val="20"/>
          <w:szCs w:val="20"/>
          <w:lang w:val="en-GB"/>
        </w:rPr>
        <w:t xml:space="preserve">, followed by </w:t>
      </w:r>
      <w:r w:rsidR="009A6E12">
        <w:rPr>
          <w:rFonts w:ascii="Avenir Book" w:hAnsi="Avenir Book"/>
          <w:noProof/>
          <w:sz w:val="20"/>
          <w:szCs w:val="20"/>
          <w:lang w:val="en-GB"/>
        </w:rPr>
        <w:t>BBC News Channel interview</w:t>
      </w:r>
      <w:r>
        <w:rPr>
          <w:rFonts w:ascii="Avenir Book" w:hAnsi="Avenir Book"/>
          <w:noProof/>
          <w:sz w:val="20"/>
          <w:szCs w:val="20"/>
          <w:lang w:val="en-GB"/>
        </w:rPr>
        <w:t xml:space="preserve"> </w:t>
      </w:r>
      <w:r w:rsidRPr="009F13DA">
        <w:rPr>
          <w:rFonts w:ascii="Avenir Book" w:hAnsi="Avenir Book"/>
          <w:noProof/>
          <w:sz w:val="20"/>
          <w:szCs w:val="20"/>
          <w:highlight w:val="yellow"/>
          <w:lang w:val="en-GB"/>
        </w:rPr>
        <w:t>(tbc)</w:t>
      </w:r>
    </w:p>
    <w:p w14:paraId="196E3FF9" w14:textId="77777777" w:rsidR="009F13DA" w:rsidRDefault="009F13DA" w:rsidP="00045404">
      <w:pPr>
        <w:pStyle w:val="Body"/>
        <w:widowControl w:val="0"/>
        <w:rPr>
          <w:rFonts w:ascii="Avenir Book" w:hAnsi="Avenir Book"/>
          <w:noProof/>
          <w:sz w:val="20"/>
          <w:szCs w:val="20"/>
          <w:lang w:val="en-GB"/>
        </w:rPr>
      </w:pPr>
    </w:p>
    <w:p w14:paraId="3598F8D7" w14:textId="549C1202" w:rsidR="009F13DA" w:rsidRDefault="009F13DA" w:rsidP="00045404">
      <w:pPr>
        <w:pStyle w:val="Body"/>
        <w:widowControl w:val="0"/>
        <w:rPr>
          <w:rFonts w:ascii="Avenir Book" w:hAnsi="Avenir Book"/>
          <w:noProof/>
          <w:sz w:val="20"/>
          <w:szCs w:val="20"/>
          <w:lang w:val="en-GB"/>
        </w:rPr>
      </w:pPr>
      <w:r>
        <w:rPr>
          <w:rFonts w:ascii="Avenir Book" w:hAnsi="Avenir Book"/>
          <w:noProof/>
          <w:sz w:val="20"/>
          <w:szCs w:val="20"/>
          <w:lang w:val="en-GB"/>
        </w:rPr>
        <w:t>16.00</w:t>
      </w:r>
      <w:r>
        <w:rPr>
          <w:rFonts w:ascii="Avenir Book" w:hAnsi="Avenir Book"/>
          <w:noProof/>
          <w:sz w:val="20"/>
          <w:szCs w:val="20"/>
          <w:lang w:val="en-GB"/>
        </w:rPr>
        <w:tab/>
      </w:r>
      <w:r>
        <w:rPr>
          <w:rFonts w:ascii="Avenir Book" w:hAnsi="Avenir Book"/>
          <w:noProof/>
          <w:sz w:val="20"/>
          <w:szCs w:val="20"/>
          <w:lang w:val="en-GB"/>
        </w:rPr>
        <w:tab/>
      </w:r>
      <w:r w:rsidRPr="009F13DA">
        <w:rPr>
          <w:rFonts w:ascii="Avenir Book" w:hAnsi="Avenir Book"/>
          <w:noProof/>
          <w:color w:val="499BC9" w:themeColor="accent1"/>
          <w:sz w:val="20"/>
          <w:szCs w:val="20"/>
          <w:lang w:val="en-GB"/>
        </w:rPr>
        <w:t>ITV Calendar – pre-recorded interveiw with Goldie</w:t>
      </w:r>
    </w:p>
    <w:p w14:paraId="50DEABB1" w14:textId="734E0E4C" w:rsidR="00503584" w:rsidRDefault="00C20460" w:rsidP="009A6E12">
      <w:pPr>
        <w:pStyle w:val="Body"/>
        <w:widowControl w:val="0"/>
        <w:ind w:left="720" w:firstLine="720"/>
        <w:rPr>
          <w:rFonts w:ascii="Avenir Book" w:hAnsi="Avenir Book"/>
          <w:noProof/>
          <w:sz w:val="20"/>
          <w:szCs w:val="20"/>
          <w:lang w:val="en-GB"/>
        </w:rPr>
      </w:pPr>
      <w:r>
        <w:rPr>
          <w:rFonts w:ascii="Avenir Book" w:hAnsi="Avenir Book"/>
          <w:noProof/>
          <w:sz w:val="20"/>
          <w:szCs w:val="20"/>
          <w:lang w:val="en-GB"/>
        </w:rPr>
        <w:t xml:space="preserve"> </w:t>
      </w:r>
    </w:p>
    <w:p w14:paraId="63D692C6" w14:textId="3E691348" w:rsidR="00226717" w:rsidRDefault="009A6E12" w:rsidP="009A6E12">
      <w:pPr>
        <w:pStyle w:val="Body"/>
        <w:widowControl w:val="0"/>
        <w:ind w:left="1440" w:hanging="1440"/>
        <w:rPr>
          <w:rFonts w:ascii="Avenir Book" w:hAnsi="Avenir Book"/>
          <w:noProof/>
          <w:color w:val="FF0000"/>
          <w:sz w:val="20"/>
          <w:szCs w:val="20"/>
          <w:lang w:val="en-GB"/>
        </w:rPr>
      </w:pPr>
      <w:r>
        <w:rPr>
          <w:rFonts w:ascii="Avenir Book" w:hAnsi="Avenir Book"/>
          <w:noProof/>
          <w:color w:val="FF0000"/>
          <w:sz w:val="20"/>
          <w:szCs w:val="20"/>
          <w:lang w:val="en-GB"/>
        </w:rPr>
        <w:t>16.30</w:t>
      </w:r>
      <w:r>
        <w:rPr>
          <w:rFonts w:ascii="Avenir Book" w:hAnsi="Avenir Book"/>
          <w:noProof/>
          <w:color w:val="FF0000"/>
          <w:sz w:val="20"/>
          <w:szCs w:val="20"/>
          <w:lang w:val="en-GB"/>
        </w:rPr>
        <w:tab/>
      </w:r>
      <w:r w:rsidR="00226717">
        <w:rPr>
          <w:rFonts w:ascii="Avenir Book" w:hAnsi="Avenir Book"/>
          <w:noProof/>
          <w:color w:val="FF0000"/>
          <w:sz w:val="20"/>
          <w:szCs w:val="20"/>
          <w:lang w:val="en-GB"/>
        </w:rPr>
        <w:t>Arts Correspondents contacted</w:t>
      </w:r>
      <w:r w:rsidR="00F94135">
        <w:rPr>
          <w:rFonts w:ascii="Avenir Book" w:hAnsi="Avenir Book"/>
          <w:noProof/>
          <w:color w:val="FF0000"/>
          <w:sz w:val="20"/>
          <w:szCs w:val="20"/>
          <w:lang w:val="en-GB"/>
        </w:rPr>
        <w:t xml:space="preserve"> by </w:t>
      </w:r>
      <w:r w:rsidR="00F94135" w:rsidRPr="009A6E12">
        <w:rPr>
          <w:rFonts w:ascii="Avenir Book" w:hAnsi="Avenir Book"/>
          <w:noProof/>
          <w:color w:val="FF0000"/>
          <w:sz w:val="20"/>
          <w:szCs w:val="20"/>
          <w:lang w:val="en-GB"/>
        </w:rPr>
        <w:t xml:space="preserve">Alex Farquharson under embargo; RY to </w:t>
      </w:r>
      <w:r>
        <w:rPr>
          <w:rFonts w:ascii="Avenir Book" w:hAnsi="Avenir Book"/>
          <w:noProof/>
          <w:color w:val="FF0000"/>
          <w:sz w:val="20"/>
          <w:szCs w:val="20"/>
          <w:lang w:val="en-GB"/>
        </w:rPr>
        <w:t xml:space="preserve">coorindate </w:t>
      </w:r>
      <w:r w:rsidR="00F94135" w:rsidRPr="009A6E12">
        <w:rPr>
          <w:rFonts w:ascii="Avenir Book" w:hAnsi="Avenir Book"/>
          <w:noProof/>
          <w:color w:val="FF0000"/>
          <w:sz w:val="20"/>
          <w:szCs w:val="20"/>
          <w:highlight w:val="yellow"/>
          <w:lang w:val="en-GB"/>
        </w:rPr>
        <w:t>NEED TO CONFIRM PRIVATE ROOM AT FERENS WHERE THIS CAN TAKE PLACE</w:t>
      </w:r>
    </w:p>
    <w:p w14:paraId="4670D2BA" w14:textId="77777777" w:rsidR="00226717" w:rsidRDefault="00226717" w:rsidP="00045404">
      <w:pPr>
        <w:pStyle w:val="Body"/>
        <w:widowControl w:val="0"/>
        <w:rPr>
          <w:rFonts w:ascii="Avenir Book" w:hAnsi="Avenir Book"/>
          <w:noProof/>
          <w:color w:val="FF0000"/>
          <w:sz w:val="20"/>
          <w:szCs w:val="20"/>
          <w:lang w:val="en-GB"/>
        </w:rPr>
      </w:pPr>
    </w:p>
    <w:p w14:paraId="4A0E3B0F" w14:textId="5BB73184" w:rsidR="00226717" w:rsidRDefault="0022671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David Sanderson, The Times</w:t>
      </w:r>
    </w:p>
    <w:p w14:paraId="1EFC9A46" w14:textId="5E409B28" w:rsidR="00226717" w:rsidRDefault="0022671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r>
      <w:r w:rsidR="005E7BFC" w:rsidRPr="009A6E12">
        <w:rPr>
          <w:rFonts w:ascii="Avenir Book" w:hAnsi="Avenir Book"/>
          <w:noProof/>
          <w:color w:val="FF0000"/>
          <w:sz w:val="20"/>
          <w:szCs w:val="20"/>
          <w:lang w:val="en-GB"/>
        </w:rPr>
        <w:t xml:space="preserve">Mark Hudson / </w:t>
      </w:r>
      <w:r w:rsidRPr="009A6E12">
        <w:rPr>
          <w:rFonts w:ascii="Avenir Book" w:hAnsi="Avenir Book"/>
          <w:noProof/>
          <w:color w:val="FF0000"/>
          <w:sz w:val="20"/>
          <w:szCs w:val="20"/>
          <w:lang w:val="en-GB"/>
        </w:rPr>
        <w:t>Anita Singh, The Daily Telegraph</w:t>
      </w:r>
    </w:p>
    <w:p w14:paraId="1DF376BD" w14:textId="4D67330F" w:rsidR="00226717" w:rsidRDefault="0022671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Mark Brown, The Guardian</w:t>
      </w:r>
    </w:p>
    <w:p w14:paraId="5C5F41AB" w14:textId="59A8E0A9" w:rsidR="00226717" w:rsidRDefault="0022671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James Pickford, Financial Times</w:t>
      </w:r>
    </w:p>
    <w:p w14:paraId="0B1E9C8C" w14:textId="6FE9C35F" w:rsidR="00226717" w:rsidRDefault="00226717">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Will Go</w:t>
      </w:r>
      <w:ins w:id="1" w:author="McKnight Ben (2017)" w:date="2017-11-22T22:51:00Z">
        <w:r w:rsidR="00503584">
          <w:rPr>
            <w:rFonts w:ascii="Avenir Book" w:hAnsi="Avenir Book"/>
            <w:noProof/>
            <w:color w:val="FF0000"/>
            <w:sz w:val="20"/>
            <w:szCs w:val="20"/>
            <w:lang w:val="en-GB"/>
          </w:rPr>
          <w:t>m</w:t>
        </w:r>
      </w:ins>
      <w:r>
        <w:rPr>
          <w:rFonts w:ascii="Avenir Book" w:hAnsi="Avenir Book"/>
          <w:noProof/>
          <w:color w:val="FF0000"/>
          <w:sz w:val="20"/>
          <w:szCs w:val="20"/>
          <w:lang w:val="en-GB"/>
        </w:rPr>
        <w:t>pertz, BBC</w:t>
      </w:r>
    </w:p>
    <w:p w14:paraId="3EBFA044" w14:textId="7B20CD35" w:rsidR="00226717" w:rsidRDefault="0022671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Rebecca Jones, BBC</w:t>
      </w:r>
    </w:p>
    <w:p w14:paraId="2090496F" w14:textId="75F90553" w:rsidR="00FF257F" w:rsidRDefault="00FF257F"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r>
      <w:r w:rsidR="005E7BFC" w:rsidRPr="009A6E12">
        <w:rPr>
          <w:rFonts w:ascii="Avenir Book" w:hAnsi="Avenir Book"/>
          <w:noProof/>
          <w:color w:val="FF0000"/>
          <w:sz w:val="20"/>
          <w:szCs w:val="20"/>
          <w:lang w:val="en-GB"/>
        </w:rPr>
        <w:t>Alex Wood</w:t>
      </w:r>
      <w:r w:rsidRPr="009A6E12">
        <w:rPr>
          <w:rFonts w:ascii="Avenir Book" w:hAnsi="Avenir Book"/>
          <w:noProof/>
          <w:color w:val="FF0000"/>
          <w:sz w:val="20"/>
          <w:szCs w:val="20"/>
          <w:lang w:val="en-GB"/>
        </w:rPr>
        <w:t>, Yorkshire Post (B</w:t>
      </w:r>
      <w:r w:rsidR="00A96EA0" w:rsidRPr="009A6E12">
        <w:rPr>
          <w:rFonts w:ascii="Avenir Book" w:hAnsi="Avenir Book"/>
          <w:noProof/>
          <w:color w:val="FF0000"/>
          <w:sz w:val="20"/>
          <w:szCs w:val="20"/>
          <w:lang w:val="en-GB"/>
        </w:rPr>
        <w:t>M</w:t>
      </w:r>
      <w:r w:rsidRPr="009A6E12">
        <w:rPr>
          <w:rFonts w:ascii="Avenir Book" w:hAnsi="Avenir Book"/>
          <w:noProof/>
          <w:color w:val="FF0000"/>
          <w:sz w:val="20"/>
          <w:szCs w:val="20"/>
          <w:lang w:val="en-GB"/>
        </w:rPr>
        <w:t>)</w:t>
      </w:r>
    </w:p>
    <w:p w14:paraId="39C99730" w14:textId="329C8BAD" w:rsidR="00226717" w:rsidRDefault="00FF257F"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r>
      <w:r w:rsidR="009A6E12">
        <w:rPr>
          <w:rFonts w:ascii="Avenir Book" w:hAnsi="Avenir Book"/>
          <w:noProof/>
          <w:color w:val="FF0000"/>
          <w:sz w:val="20"/>
          <w:szCs w:val="20"/>
          <w:lang w:val="en-GB"/>
        </w:rPr>
        <w:t>Name tbc</w:t>
      </w:r>
      <w:r>
        <w:rPr>
          <w:rFonts w:ascii="Avenir Book" w:hAnsi="Avenir Book"/>
          <w:noProof/>
          <w:color w:val="FF0000"/>
          <w:sz w:val="20"/>
          <w:szCs w:val="20"/>
          <w:lang w:val="en-GB"/>
        </w:rPr>
        <w:t>, Hull Daily Mail</w:t>
      </w:r>
      <w:r w:rsidR="00A96EA0">
        <w:rPr>
          <w:rFonts w:ascii="Avenir Book" w:hAnsi="Avenir Book"/>
          <w:noProof/>
          <w:color w:val="FF0000"/>
          <w:sz w:val="20"/>
          <w:szCs w:val="20"/>
          <w:lang w:val="en-GB"/>
        </w:rPr>
        <w:t xml:space="preserve"> (BM</w:t>
      </w:r>
      <w:r>
        <w:rPr>
          <w:rFonts w:ascii="Avenir Book" w:hAnsi="Avenir Book"/>
          <w:noProof/>
          <w:color w:val="FF0000"/>
          <w:sz w:val="20"/>
          <w:szCs w:val="20"/>
          <w:lang w:val="en-GB"/>
        </w:rPr>
        <w:t>)</w:t>
      </w:r>
    </w:p>
    <w:p w14:paraId="29DDAEEB" w14:textId="3C745644" w:rsidR="001D5DD3" w:rsidRPr="009A6E12" w:rsidRDefault="001D5DD3"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 xml:space="preserve">    </w:t>
      </w:r>
      <w:r w:rsidR="009A6E12">
        <w:rPr>
          <w:rFonts w:ascii="Avenir Book" w:hAnsi="Avenir Book"/>
          <w:noProof/>
          <w:color w:val="FF0000"/>
          <w:sz w:val="20"/>
          <w:szCs w:val="20"/>
          <w:lang w:val="en-GB"/>
        </w:rPr>
        <w:t xml:space="preserve">                      </w:t>
      </w:r>
      <w:r w:rsidRPr="009A6E12">
        <w:rPr>
          <w:rFonts w:ascii="Avenir Book" w:hAnsi="Avenir Book"/>
          <w:noProof/>
          <w:color w:val="FF0000"/>
          <w:sz w:val="20"/>
          <w:szCs w:val="20"/>
          <w:lang w:val="en-GB"/>
        </w:rPr>
        <w:t>Sherna Noah, PA</w:t>
      </w:r>
    </w:p>
    <w:p w14:paraId="388C3D2C" w14:textId="1FE861D0" w:rsidR="001D5DD3" w:rsidRPr="009A6E12" w:rsidRDefault="008D7241" w:rsidP="009A6E12">
      <w:pPr>
        <w:pStyle w:val="Body"/>
        <w:widowControl w:val="0"/>
        <w:ind w:left="720" w:firstLine="720"/>
        <w:rPr>
          <w:rFonts w:ascii="Avenir Book" w:hAnsi="Avenir Book"/>
          <w:noProof/>
          <w:color w:val="FF0000"/>
          <w:sz w:val="20"/>
          <w:szCs w:val="20"/>
          <w:lang w:val="en-GB"/>
        </w:rPr>
      </w:pPr>
      <w:r>
        <w:rPr>
          <w:rFonts w:ascii="Avenir Book" w:hAnsi="Avenir Book"/>
          <w:noProof/>
          <w:color w:val="FF0000"/>
          <w:sz w:val="20"/>
          <w:szCs w:val="20"/>
          <w:lang w:val="en-GB"/>
        </w:rPr>
        <w:t>Matthew Anderson</w:t>
      </w:r>
      <w:r w:rsidR="001D5DD3" w:rsidRPr="009A6E12">
        <w:rPr>
          <w:rFonts w:ascii="Avenir Book" w:hAnsi="Avenir Book"/>
          <w:noProof/>
          <w:color w:val="FF0000"/>
          <w:sz w:val="20"/>
          <w:szCs w:val="20"/>
          <w:lang w:val="en-GB"/>
        </w:rPr>
        <w:t xml:space="preserve">, New York Times </w:t>
      </w:r>
    </w:p>
    <w:p w14:paraId="0143A20E" w14:textId="51D313C1" w:rsidR="00C20460" w:rsidRPr="009A6E12" w:rsidRDefault="00C20460" w:rsidP="00045404">
      <w:pPr>
        <w:pStyle w:val="Body"/>
        <w:widowControl w:val="0"/>
        <w:rPr>
          <w:rFonts w:ascii="Avenir Book" w:hAnsi="Avenir Book"/>
          <w:noProof/>
          <w:color w:val="FF0000"/>
          <w:sz w:val="20"/>
          <w:szCs w:val="20"/>
          <w:lang w:val="en-GB"/>
        </w:rPr>
      </w:pPr>
      <w:r w:rsidRPr="009A6E12">
        <w:rPr>
          <w:rFonts w:ascii="Avenir Book" w:hAnsi="Avenir Book"/>
          <w:noProof/>
          <w:color w:val="FF0000"/>
          <w:sz w:val="20"/>
          <w:szCs w:val="20"/>
          <w:lang w:val="en-GB"/>
        </w:rPr>
        <w:lastRenderedPageBreak/>
        <w:t xml:space="preserve">  </w:t>
      </w:r>
      <w:r w:rsidR="009A6E12">
        <w:rPr>
          <w:rFonts w:ascii="Avenir Book" w:hAnsi="Avenir Book"/>
          <w:noProof/>
          <w:color w:val="FF0000"/>
          <w:sz w:val="20"/>
          <w:szCs w:val="20"/>
          <w:lang w:val="en-GB"/>
        </w:rPr>
        <w:t xml:space="preserve">                        </w:t>
      </w:r>
      <w:r w:rsidRPr="009A6E12">
        <w:rPr>
          <w:rFonts w:ascii="Avenir Book" w:hAnsi="Avenir Book"/>
          <w:noProof/>
          <w:color w:val="FF0000"/>
          <w:sz w:val="20"/>
          <w:szCs w:val="20"/>
          <w:lang w:val="en-GB"/>
        </w:rPr>
        <w:t>Rob Dex, The Evening Standard</w:t>
      </w:r>
    </w:p>
    <w:p w14:paraId="1AACA344" w14:textId="3CAA40A5" w:rsidR="00C20460" w:rsidRDefault="00C20460" w:rsidP="00045404">
      <w:pPr>
        <w:pStyle w:val="Body"/>
        <w:widowControl w:val="0"/>
        <w:rPr>
          <w:rFonts w:ascii="Avenir Book" w:hAnsi="Avenir Book"/>
          <w:noProof/>
          <w:color w:val="FF0000"/>
          <w:sz w:val="20"/>
          <w:szCs w:val="20"/>
          <w:lang w:val="en-GB"/>
        </w:rPr>
      </w:pPr>
      <w:r w:rsidRPr="009A6E12">
        <w:rPr>
          <w:rFonts w:ascii="Avenir Book" w:hAnsi="Avenir Book"/>
          <w:noProof/>
          <w:color w:val="FF0000"/>
          <w:sz w:val="20"/>
          <w:szCs w:val="20"/>
          <w:lang w:val="en-GB"/>
        </w:rPr>
        <w:t xml:space="preserve">    </w:t>
      </w:r>
      <w:r w:rsidR="008D7241">
        <w:rPr>
          <w:rFonts w:ascii="Avenir Book" w:hAnsi="Avenir Book"/>
          <w:noProof/>
          <w:color w:val="FF0000"/>
          <w:sz w:val="20"/>
          <w:szCs w:val="20"/>
          <w:lang w:val="en-GB"/>
        </w:rPr>
        <w:t xml:space="preserve">                      </w:t>
      </w:r>
      <w:r w:rsidRPr="009A6E12">
        <w:rPr>
          <w:rFonts w:ascii="Avenir Book" w:hAnsi="Avenir Book"/>
          <w:noProof/>
          <w:color w:val="FF0000"/>
          <w:sz w:val="20"/>
          <w:szCs w:val="20"/>
          <w:lang w:val="en-GB"/>
        </w:rPr>
        <w:t>Jill Lawless, AP</w:t>
      </w:r>
    </w:p>
    <w:p w14:paraId="70C74800" w14:textId="77777777" w:rsidR="00FF257F" w:rsidRDefault="00FF257F" w:rsidP="00045404">
      <w:pPr>
        <w:pStyle w:val="Body"/>
        <w:widowControl w:val="0"/>
        <w:rPr>
          <w:rFonts w:ascii="Avenir Book" w:hAnsi="Avenir Book"/>
          <w:noProof/>
          <w:sz w:val="20"/>
          <w:szCs w:val="20"/>
          <w:lang w:val="en-GB"/>
        </w:rPr>
      </w:pPr>
    </w:p>
    <w:p w14:paraId="44E742F7" w14:textId="79F3EA3D" w:rsidR="00B672D8" w:rsidRPr="00B672D8" w:rsidRDefault="00B672D8" w:rsidP="00B672D8">
      <w:pPr>
        <w:pStyle w:val="Body"/>
        <w:widowControl w:val="0"/>
        <w:rPr>
          <w:rFonts w:ascii="Avenir Book" w:hAnsi="Avenir Book"/>
          <w:noProof/>
          <w:color w:val="0070C0"/>
          <w:sz w:val="20"/>
          <w:szCs w:val="20"/>
          <w:lang w:val="en-GB"/>
        </w:rPr>
      </w:pPr>
      <w:r w:rsidRPr="009A6E12">
        <w:rPr>
          <w:rFonts w:ascii="Avenir Book" w:hAnsi="Avenir Book"/>
          <w:noProof/>
          <w:color w:val="0070C0"/>
          <w:sz w:val="20"/>
          <w:szCs w:val="20"/>
          <w:lang w:val="en-GB"/>
        </w:rPr>
        <w:t>16.50</w:t>
      </w:r>
      <w:r w:rsidRPr="009A6E12">
        <w:rPr>
          <w:rFonts w:ascii="Avenir Book" w:hAnsi="Avenir Book"/>
          <w:noProof/>
          <w:color w:val="0070C0"/>
          <w:sz w:val="20"/>
          <w:szCs w:val="20"/>
          <w:lang w:val="en-GB"/>
        </w:rPr>
        <w:tab/>
      </w:r>
      <w:r w:rsidRPr="009A6E12">
        <w:rPr>
          <w:rFonts w:ascii="Avenir Book" w:hAnsi="Avenir Book"/>
          <w:noProof/>
          <w:color w:val="0070C0"/>
          <w:sz w:val="20"/>
          <w:szCs w:val="20"/>
          <w:lang w:val="en-GB"/>
        </w:rPr>
        <w:tab/>
        <w:t>BBC NEWS CHANNEL – Jane Hill +</w:t>
      </w:r>
      <w:r w:rsidR="009A6E12">
        <w:rPr>
          <w:rFonts w:ascii="Avenir Book" w:hAnsi="Avenir Book"/>
          <w:noProof/>
          <w:color w:val="0070C0"/>
          <w:sz w:val="20"/>
          <w:szCs w:val="20"/>
          <w:lang w:val="en-GB"/>
        </w:rPr>
        <w:t xml:space="preserve"> </w:t>
      </w:r>
      <w:r w:rsidR="009F13DA" w:rsidRPr="009F13DA">
        <w:rPr>
          <w:rFonts w:ascii="Avenir Book" w:hAnsi="Avenir Book"/>
          <w:noProof/>
          <w:color w:val="0070C0"/>
          <w:sz w:val="20"/>
          <w:szCs w:val="20"/>
          <w:highlight w:val="yellow"/>
          <w:lang w:val="en-GB"/>
        </w:rPr>
        <w:t>interviewee tbc</w:t>
      </w:r>
      <w:r w:rsidR="009A6E12">
        <w:rPr>
          <w:rFonts w:ascii="Avenir Book" w:hAnsi="Avenir Book"/>
          <w:noProof/>
          <w:color w:val="0070C0"/>
          <w:sz w:val="20"/>
          <w:szCs w:val="20"/>
          <w:lang w:val="en-GB"/>
        </w:rPr>
        <w:t xml:space="preserve"> </w:t>
      </w:r>
      <w:r w:rsidR="000B67F4" w:rsidRPr="009A6E12">
        <w:rPr>
          <w:rFonts w:ascii="Avenir Book" w:hAnsi="Avenir Book"/>
          <w:noProof/>
          <w:color w:val="0070C0"/>
          <w:sz w:val="20"/>
          <w:szCs w:val="20"/>
          <w:lang w:val="en-GB"/>
        </w:rPr>
        <w:t>at Ferens</w:t>
      </w:r>
      <w:r w:rsidR="00503584" w:rsidRPr="009A6E12">
        <w:rPr>
          <w:rFonts w:ascii="Avenir Book" w:hAnsi="Avenir Book"/>
          <w:noProof/>
          <w:color w:val="0070C0"/>
          <w:sz w:val="20"/>
          <w:szCs w:val="20"/>
          <w:lang w:val="en-GB"/>
        </w:rPr>
        <w:t xml:space="preserve"> </w:t>
      </w:r>
      <w:r w:rsidR="00C20460" w:rsidRPr="009A6E12">
        <w:rPr>
          <w:rFonts w:ascii="Avenir Book" w:hAnsi="Avenir Book"/>
          <w:noProof/>
          <w:color w:val="0070C0"/>
          <w:sz w:val="20"/>
          <w:szCs w:val="20"/>
          <w:lang w:val="en-GB"/>
        </w:rPr>
        <w:t>CONFIRMED</w:t>
      </w:r>
    </w:p>
    <w:p w14:paraId="0CBCDFED" w14:textId="77777777" w:rsidR="00B672D8" w:rsidRDefault="00B672D8" w:rsidP="00045404">
      <w:pPr>
        <w:pStyle w:val="Body"/>
        <w:widowControl w:val="0"/>
        <w:rPr>
          <w:rFonts w:ascii="Avenir Book" w:hAnsi="Avenir Book"/>
          <w:noProof/>
          <w:sz w:val="20"/>
          <w:szCs w:val="20"/>
          <w:lang w:val="en-GB"/>
        </w:rPr>
      </w:pPr>
    </w:p>
    <w:p w14:paraId="3461B274" w14:textId="5D72C048" w:rsidR="00B672D8" w:rsidRDefault="00B672D8" w:rsidP="00045404">
      <w:pPr>
        <w:pStyle w:val="Body"/>
        <w:widowControl w:val="0"/>
        <w:rPr>
          <w:rFonts w:ascii="Avenir Book" w:hAnsi="Avenir Book"/>
          <w:color w:val="FF0000"/>
          <w:sz w:val="20"/>
          <w:szCs w:val="20"/>
        </w:rPr>
      </w:pPr>
      <w:r>
        <w:rPr>
          <w:rFonts w:ascii="Avenir Book" w:hAnsi="Avenir Book"/>
          <w:noProof/>
          <w:color w:val="FF0000"/>
          <w:sz w:val="20"/>
          <w:szCs w:val="20"/>
          <w:lang w:val="en-GB"/>
        </w:rPr>
        <w:t>17.00</w:t>
      </w:r>
      <w:r>
        <w:rPr>
          <w:rFonts w:ascii="Avenir Book" w:hAnsi="Avenir Book"/>
          <w:noProof/>
          <w:color w:val="FF0000"/>
          <w:sz w:val="20"/>
          <w:szCs w:val="20"/>
          <w:lang w:val="en-GB"/>
        </w:rPr>
        <w:tab/>
      </w:r>
      <w:r>
        <w:rPr>
          <w:rFonts w:ascii="Avenir Book" w:hAnsi="Avenir Book"/>
          <w:noProof/>
          <w:color w:val="FF0000"/>
          <w:sz w:val="20"/>
          <w:szCs w:val="20"/>
          <w:lang w:val="en-GB"/>
        </w:rPr>
        <w:tab/>
      </w:r>
      <w:r w:rsidRPr="00B672D8">
        <w:rPr>
          <w:rFonts w:ascii="Avenir Book" w:hAnsi="Avenir Book"/>
          <w:color w:val="FF0000"/>
          <w:sz w:val="20"/>
          <w:szCs w:val="20"/>
        </w:rPr>
        <w:t xml:space="preserve">Alex Farquharson pre-recorded interview with Will Gompertz about winner for BBC News at </w:t>
      </w:r>
      <w:r w:rsidRPr="00B672D8">
        <w:rPr>
          <w:rFonts w:ascii="Avenir Book" w:hAnsi="Avenir Book"/>
          <w:color w:val="FF0000"/>
          <w:sz w:val="20"/>
          <w:szCs w:val="20"/>
        </w:rPr>
        <w:tab/>
      </w:r>
      <w:r w:rsidRPr="00B672D8">
        <w:rPr>
          <w:rFonts w:ascii="Avenir Book" w:hAnsi="Avenir Book"/>
          <w:color w:val="FF0000"/>
          <w:sz w:val="20"/>
          <w:szCs w:val="20"/>
        </w:rPr>
        <w:tab/>
        <w:t>10</w:t>
      </w:r>
      <w:r w:rsidR="009F6643">
        <w:rPr>
          <w:rFonts w:ascii="Avenir Book" w:hAnsi="Avenir Book"/>
          <w:color w:val="FF0000"/>
          <w:sz w:val="20"/>
          <w:szCs w:val="20"/>
        </w:rPr>
        <w:t xml:space="preserve"> (HB, DT</w:t>
      </w:r>
      <w:r>
        <w:rPr>
          <w:rFonts w:ascii="Avenir Book" w:hAnsi="Avenir Book"/>
          <w:color w:val="FF0000"/>
          <w:sz w:val="20"/>
          <w:szCs w:val="20"/>
        </w:rPr>
        <w:t>)</w:t>
      </w:r>
    </w:p>
    <w:p w14:paraId="292CA50A" w14:textId="77777777" w:rsidR="009A6E12" w:rsidRDefault="009A6E12" w:rsidP="009A6E12">
      <w:pPr>
        <w:pStyle w:val="Body"/>
        <w:widowControl w:val="0"/>
        <w:rPr>
          <w:rFonts w:ascii="Avenir Book" w:hAnsi="Avenir Book"/>
          <w:color w:val="FF0000"/>
          <w:sz w:val="20"/>
          <w:szCs w:val="20"/>
        </w:rPr>
      </w:pPr>
    </w:p>
    <w:p w14:paraId="30C42B15" w14:textId="515EC54B" w:rsidR="009A6E12" w:rsidRDefault="00C96F6D" w:rsidP="009A6E12">
      <w:pPr>
        <w:pStyle w:val="Body"/>
        <w:widowControl w:val="0"/>
        <w:rPr>
          <w:rFonts w:ascii="Avenir Book" w:hAnsi="Avenir Book"/>
          <w:color w:val="FF0000"/>
          <w:sz w:val="20"/>
          <w:szCs w:val="20"/>
        </w:rPr>
      </w:pPr>
      <w:r>
        <w:rPr>
          <w:rFonts w:ascii="Avenir Book" w:hAnsi="Avenir Book"/>
          <w:color w:val="FF0000"/>
          <w:sz w:val="20"/>
          <w:szCs w:val="20"/>
        </w:rPr>
        <w:t>17.15</w:t>
      </w:r>
      <w:r w:rsidR="009A6E12" w:rsidRPr="009A6E12">
        <w:rPr>
          <w:rFonts w:ascii="Avenir Book" w:hAnsi="Avenir Book"/>
          <w:color w:val="FF0000"/>
          <w:sz w:val="20"/>
          <w:szCs w:val="20"/>
        </w:rPr>
        <w:t xml:space="preserve">                 </w:t>
      </w:r>
      <w:r>
        <w:rPr>
          <w:rFonts w:ascii="Avenir Book" w:hAnsi="Avenir Book"/>
          <w:color w:val="FF0000"/>
          <w:sz w:val="20"/>
          <w:szCs w:val="20"/>
        </w:rPr>
        <w:t>Briefing with all four artists at City Hall, next door to Ferens</w:t>
      </w:r>
      <w:r w:rsidR="00F94135" w:rsidRPr="009A6E12">
        <w:rPr>
          <w:rFonts w:ascii="Avenir Book" w:hAnsi="Avenir Book"/>
          <w:color w:val="FF0000"/>
          <w:sz w:val="20"/>
          <w:szCs w:val="20"/>
        </w:rPr>
        <w:t xml:space="preserve"> </w:t>
      </w:r>
    </w:p>
    <w:p w14:paraId="71847230" w14:textId="70B582D1" w:rsidR="00F94135" w:rsidRPr="009A6E12" w:rsidRDefault="00F94135" w:rsidP="009A6E12">
      <w:pPr>
        <w:pStyle w:val="Body"/>
        <w:widowControl w:val="0"/>
        <w:ind w:left="720" w:firstLine="720"/>
        <w:rPr>
          <w:rFonts w:ascii="Avenir Book" w:hAnsi="Avenir Book"/>
          <w:color w:val="FF0000"/>
          <w:sz w:val="20"/>
          <w:szCs w:val="20"/>
        </w:rPr>
      </w:pPr>
      <w:r w:rsidRPr="009A6E12">
        <w:rPr>
          <w:rFonts w:ascii="Avenir Book" w:hAnsi="Avenir Book"/>
          <w:color w:val="FF0000"/>
          <w:sz w:val="20"/>
          <w:szCs w:val="20"/>
        </w:rPr>
        <w:t>– Lily Mellor, Dennis, Daisy</w:t>
      </w:r>
    </w:p>
    <w:p w14:paraId="0F092DC5" w14:textId="77777777" w:rsidR="002724A4" w:rsidRDefault="002724A4" w:rsidP="00045404">
      <w:pPr>
        <w:pStyle w:val="Body"/>
        <w:widowControl w:val="0"/>
        <w:rPr>
          <w:rFonts w:ascii="Avenir Book" w:hAnsi="Avenir Book"/>
          <w:color w:val="FF0000"/>
          <w:sz w:val="20"/>
          <w:szCs w:val="20"/>
        </w:rPr>
      </w:pPr>
    </w:p>
    <w:p w14:paraId="6E2D8BE5" w14:textId="4DF5661F" w:rsidR="002724A4" w:rsidRDefault="002724A4" w:rsidP="00045404">
      <w:pPr>
        <w:pStyle w:val="Body"/>
        <w:widowControl w:val="0"/>
        <w:rPr>
          <w:rFonts w:ascii="Avenir Book" w:hAnsi="Avenir Book"/>
          <w:color w:val="0070C0"/>
          <w:sz w:val="20"/>
          <w:szCs w:val="20"/>
        </w:rPr>
      </w:pPr>
      <w:r w:rsidRPr="000B67F4">
        <w:rPr>
          <w:rFonts w:ascii="Avenir Book" w:hAnsi="Avenir Book"/>
          <w:color w:val="0070C0"/>
          <w:sz w:val="20"/>
          <w:szCs w:val="20"/>
        </w:rPr>
        <w:t>17.45</w:t>
      </w:r>
      <w:r w:rsidRPr="000B67F4">
        <w:rPr>
          <w:rFonts w:ascii="Avenir Book" w:hAnsi="Avenir Book"/>
          <w:color w:val="0070C0"/>
          <w:sz w:val="20"/>
          <w:szCs w:val="20"/>
        </w:rPr>
        <w:tab/>
      </w:r>
      <w:r w:rsidRPr="000B67F4">
        <w:rPr>
          <w:rFonts w:ascii="Avenir Book" w:hAnsi="Avenir Book"/>
          <w:color w:val="0070C0"/>
          <w:sz w:val="20"/>
          <w:szCs w:val="20"/>
        </w:rPr>
        <w:tab/>
      </w:r>
      <w:r w:rsidR="000B67F4">
        <w:rPr>
          <w:rFonts w:ascii="Avenir Book" w:hAnsi="Avenir Book"/>
          <w:color w:val="0070C0"/>
          <w:sz w:val="20"/>
          <w:szCs w:val="20"/>
        </w:rPr>
        <w:t xml:space="preserve">BBC NEWS CHANNEL – Jane Hill + </w:t>
      </w:r>
      <w:r w:rsidR="009A6E12">
        <w:rPr>
          <w:rFonts w:ascii="Avenir Book" w:hAnsi="Avenir Book"/>
          <w:color w:val="0070C0"/>
          <w:sz w:val="20"/>
          <w:szCs w:val="20"/>
        </w:rPr>
        <w:t xml:space="preserve">Maria Balshaw </w:t>
      </w:r>
      <w:r w:rsidR="000B67F4">
        <w:rPr>
          <w:rFonts w:ascii="Avenir Book" w:hAnsi="Avenir Book"/>
          <w:color w:val="0070C0"/>
          <w:sz w:val="20"/>
          <w:szCs w:val="20"/>
        </w:rPr>
        <w:t>at Hull Minster</w:t>
      </w:r>
      <w:r w:rsidR="00503584">
        <w:rPr>
          <w:rFonts w:ascii="Avenir Book" w:hAnsi="Avenir Book"/>
          <w:color w:val="0070C0"/>
          <w:sz w:val="20"/>
          <w:szCs w:val="20"/>
        </w:rPr>
        <w:t xml:space="preserve"> </w:t>
      </w:r>
      <w:r w:rsidR="009A6E12">
        <w:rPr>
          <w:rFonts w:ascii="Avenir Book" w:hAnsi="Avenir Book"/>
          <w:color w:val="0070C0"/>
          <w:sz w:val="20"/>
          <w:szCs w:val="20"/>
        </w:rPr>
        <w:t>CONFIRMED</w:t>
      </w:r>
      <w:r w:rsidR="00C96F6D">
        <w:rPr>
          <w:rFonts w:ascii="Avenir Book" w:hAnsi="Avenir Book"/>
          <w:color w:val="0070C0"/>
          <w:sz w:val="20"/>
          <w:szCs w:val="20"/>
        </w:rPr>
        <w:t xml:space="preserve"> (Helen B)</w:t>
      </w:r>
    </w:p>
    <w:p w14:paraId="7E632FF7" w14:textId="367FA8CD" w:rsidR="000B67F4" w:rsidRPr="000B67F4" w:rsidRDefault="000B67F4" w:rsidP="00045404">
      <w:pPr>
        <w:pStyle w:val="Body"/>
        <w:widowControl w:val="0"/>
        <w:rPr>
          <w:rFonts w:ascii="Avenir Book" w:hAnsi="Avenir Book"/>
          <w:noProof/>
          <w:color w:val="0070C0"/>
          <w:sz w:val="20"/>
          <w:szCs w:val="20"/>
          <w:lang w:val="en-GB"/>
        </w:rPr>
      </w:pPr>
      <w:r>
        <w:rPr>
          <w:rFonts w:ascii="Avenir Book" w:hAnsi="Avenir Book"/>
          <w:color w:val="0070C0"/>
          <w:sz w:val="20"/>
          <w:szCs w:val="20"/>
        </w:rPr>
        <w:tab/>
      </w:r>
      <w:r>
        <w:rPr>
          <w:rFonts w:ascii="Avenir Book" w:hAnsi="Avenir Book"/>
          <w:color w:val="0070C0"/>
          <w:sz w:val="20"/>
          <w:szCs w:val="20"/>
        </w:rPr>
        <w:tab/>
        <w:t xml:space="preserve">Rebecca Jones + </w:t>
      </w:r>
      <w:r w:rsidR="009A6E12">
        <w:rPr>
          <w:rFonts w:ascii="Avenir Book" w:hAnsi="Avenir Book"/>
          <w:color w:val="0070C0"/>
          <w:sz w:val="20"/>
          <w:szCs w:val="20"/>
        </w:rPr>
        <w:t>Goldie</w:t>
      </w:r>
      <w:r>
        <w:rPr>
          <w:rFonts w:ascii="Avenir Book" w:hAnsi="Avenir Book"/>
          <w:color w:val="0070C0"/>
          <w:sz w:val="20"/>
          <w:szCs w:val="20"/>
        </w:rPr>
        <w:t xml:space="preserve"> at Ferens</w:t>
      </w:r>
      <w:r w:rsidR="00503584">
        <w:rPr>
          <w:rFonts w:ascii="Avenir Book" w:hAnsi="Avenir Book"/>
          <w:color w:val="0070C0"/>
          <w:sz w:val="20"/>
          <w:szCs w:val="20"/>
        </w:rPr>
        <w:t xml:space="preserve"> </w:t>
      </w:r>
      <w:r w:rsidR="00C96F6D">
        <w:rPr>
          <w:rFonts w:ascii="Avenir Book" w:hAnsi="Avenir Book"/>
          <w:color w:val="0070C0"/>
          <w:sz w:val="20"/>
          <w:szCs w:val="20"/>
        </w:rPr>
        <w:t xml:space="preserve">CONFIRMED </w:t>
      </w:r>
      <w:r w:rsidR="00C96F6D" w:rsidRPr="00C96F6D">
        <w:rPr>
          <w:rFonts w:ascii="Avenir Book" w:hAnsi="Avenir Book"/>
          <w:color w:val="0070C0"/>
          <w:sz w:val="20"/>
          <w:szCs w:val="20"/>
          <w:highlight w:val="yellow"/>
        </w:rPr>
        <w:t>(Ben?)</w:t>
      </w:r>
    </w:p>
    <w:p w14:paraId="2307DBDE" w14:textId="77777777" w:rsidR="00B672D8" w:rsidRDefault="00B672D8" w:rsidP="00045404">
      <w:pPr>
        <w:pStyle w:val="Body"/>
        <w:widowControl w:val="0"/>
        <w:rPr>
          <w:rFonts w:ascii="Avenir Book" w:hAnsi="Avenir Book"/>
          <w:noProof/>
          <w:sz w:val="20"/>
          <w:szCs w:val="20"/>
          <w:lang w:val="en-GB"/>
        </w:rPr>
      </w:pPr>
    </w:p>
    <w:p w14:paraId="3ADBF7CD" w14:textId="2F9163F2" w:rsidR="000B67F4" w:rsidRDefault="00503584" w:rsidP="00045404">
      <w:pPr>
        <w:pStyle w:val="Body"/>
        <w:widowControl w:val="0"/>
        <w:rPr>
          <w:ins w:id="2" w:author="McKnight Ben (2017)" w:date="2017-11-22T22:46:00Z"/>
          <w:rFonts w:ascii="Avenir Book" w:hAnsi="Avenir Book"/>
          <w:noProof/>
          <w:sz w:val="20"/>
          <w:szCs w:val="20"/>
          <w:lang w:val="en-GB"/>
        </w:rPr>
      </w:pPr>
      <w:r>
        <w:rPr>
          <w:rFonts w:ascii="Avenir Book" w:hAnsi="Avenir Book"/>
          <w:noProof/>
          <w:sz w:val="20"/>
          <w:szCs w:val="20"/>
          <w:lang w:val="en-GB"/>
        </w:rPr>
        <w:t>18.00</w:t>
      </w:r>
      <w:r>
        <w:rPr>
          <w:rFonts w:ascii="Avenir Book" w:hAnsi="Avenir Book"/>
          <w:noProof/>
          <w:sz w:val="20"/>
          <w:szCs w:val="20"/>
          <w:lang w:val="en-GB"/>
        </w:rPr>
        <w:tab/>
      </w:r>
      <w:r>
        <w:rPr>
          <w:rFonts w:ascii="Avenir Book" w:hAnsi="Avenir Book"/>
          <w:noProof/>
          <w:sz w:val="20"/>
          <w:szCs w:val="20"/>
          <w:lang w:val="en-GB"/>
        </w:rPr>
        <w:tab/>
        <w:t>TBC ITV Calendar Live report from Ferens</w:t>
      </w:r>
      <w:r w:rsidR="00C20460">
        <w:rPr>
          <w:rFonts w:ascii="Avenir Book" w:hAnsi="Avenir Book"/>
          <w:noProof/>
          <w:sz w:val="20"/>
          <w:szCs w:val="20"/>
          <w:lang w:val="en-GB"/>
        </w:rPr>
        <w:t xml:space="preserve"> </w:t>
      </w:r>
      <w:r w:rsidR="00C20460" w:rsidRPr="00AF118A">
        <w:rPr>
          <w:rFonts w:ascii="Avenir Book" w:hAnsi="Avenir Book"/>
          <w:noProof/>
          <w:sz w:val="20"/>
          <w:szCs w:val="20"/>
          <w:highlight w:val="yellow"/>
          <w:lang w:val="en-GB"/>
        </w:rPr>
        <w:t>GUEST?</w:t>
      </w:r>
    </w:p>
    <w:p w14:paraId="3A65594B" w14:textId="77777777" w:rsidR="00503584" w:rsidRDefault="00503584" w:rsidP="00045404">
      <w:pPr>
        <w:pStyle w:val="Body"/>
        <w:widowControl w:val="0"/>
        <w:rPr>
          <w:rFonts w:ascii="Avenir Book" w:hAnsi="Avenir Book"/>
          <w:noProof/>
          <w:sz w:val="20"/>
          <w:szCs w:val="20"/>
          <w:lang w:val="en-GB"/>
        </w:rPr>
      </w:pPr>
    </w:p>
    <w:p w14:paraId="741F6FB5" w14:textId="545F3A1F" w:rsidR="00045404" w:rsidRDefault="00C655DB" w:rsidP="00045404">
      <w:pPr>
        <w:pStyle w:val="Body"/>
        <w:widowControl w:val="0"/>
        <w:rPr>
          <w:rFonts w:ascii="Avenir Book" w:hAnsi="Avenir Book"/>
          <w:noProof/>
          <w:sz w:val="20"/>
          <w:szCs w:val="20"/>
          <w:lang w:val="en-GB"/>
        </w:rPr>
      </w:pPr>
      <w:r>
        <w:rPr>
          <w:rFonts w:ascii="Avenir Book" w:hAnsi="Avenir Book"/>
          <w:noProof/>
          <w:sz w:val="20"/>
          <w:szCs w:val="20"/>
          <w:lang w:val="en-GB"/>
        </w:rPr>
        <w:t>18.00</w:t>
      </w:r>
      <w:r>
        <w:rPr>
          <w:rFonts w:ascii="Avenir Book" w:hAnsi="Avenir Book"/>
          <w:noProof/>
          <w:sz w:val="20"/>
          <w:szCs w:val="20"/>
          <w:lang w:val="en-GB"/>
        </w:rPr>
        <w:tab/>
      </w:r>
      <w:r>
        <w:rPr>
          <w:rFonts w:ascii="Avenir Book" w:hAnsi="Avenir Book"/>
          <w:noProof/>
          <w:sz w:val="20"/>
          <w:szCs w:val="20"/>
          <w:lang w:val="en-GB"/>
        </w:rPr>
        <w:tab/>
      </w:r>
      <w:r w:rsidR="00052120">
        <w:rPr>
          <w:rFonts w:ascii="Avenir Book" w:hAnsi="Avenir Book"/>
          <w:noProof/>
          <w:sz w:val="20"/>
          <w:szCs w:val="20"/>
          <w:lang w:val="en-GB"/>
        </w:rPr>
        <w:t>Depart Hotel ibis for p</w:t>
      </w:r>
      <w:r>
        <w:rPr>
          <w:rFonts w:ascii="Avenir Book" w:hAnsi="Avenir Book"/>
          <w:noProof/>
          <w:sz w:val="20"/>
          <w:szCs w:val="20"/>
          <w:lang w:val="en-GB"/>
        </w:rPr>
        <w:t xml:space="preserve">rivate view of Turner Prize 2017 Exhibition for dinner guests and </w:t>
      </w:r>
      <w:r w:rsidR="00052120">
        <w:rPr>
          <w:rFonts w:ascii="Avenir Book" w:hAnsi="Avenir Book"/>
          <w:noProof/>
          <w:sz w:val="20"/>
          <w:szCs w:val="20"/>
          <w:lang w:val="en-GB"/>
        </w:rPr>
        <w:tab/>
      </w:r>
      <w:r w:rsidR="00052120">
        <w:rPr>
          <w:rFonts w:ascii="Avenir Book" w:hAnsi="Avenir Book"/>
          <w:noProof/>
          <w:sz w:val="20"/>
          <w:szCs w:val="20"/>
          <w:lang w:val="en-GB"/>
        </w:rPr>
        <w:tab/>
      </w:r>
      <w:r w:rsidR="00052120">
        <w:rPr>
          <w:rFonts w:ascii="Avenir Book" w:hAnsi="Avenir Book"/>
          <w:noProof/>
          <w:sz w:val="20"/>
          <w:szCs w:val="20"/>
          <w:lang w:val="en-GB"/>
        </w:rPr>
        <w:tab/>
      </w:r>
      <w:r>
        <w:rPr>
          <w:rFonts w:ascii="Avenir Book" w:hAnsi="Avenir Book"/>
          <w:noProof/>
          <w:sz w:val="20"/>
          <w:szCs w:val="20"/>
          <w:lang w:val="en-GB"/>
        </w:rPr>
        <w:t>artists</w:t>
      </w:r>
    </w:p>
    <w:p w14:paraId="6D6E4863" w14:textId="13E061C8" w:rsidR="000B67F4" w:rsidRDefault="000B67F4" w:rsidP="00045404">
      <w:pPr>
        <w:pStyle w:val="Body"/>
        <w:widowControl w:val="0"/>
        <w:rPr>
          <w:rFonts w:ascii="Avenir Book" w:hAnsi="Avenir Book"/>
          <w:noProof/>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HB, RY, DT, EB, JQ, DC</w:t>
      </w:r>
    </w:p>
    <w:p w14:paraId="0FDAE5E7" w14:textId="77777777" w:rsidR="00C655DB" w:rsidRDefault="00C655DB" w:rsidP="00045404">
      <w:pPr>
        <w:pStyle w:val="Body"/>
        <w:widowControl w:val="0"/>
        <w:rPr>
          <w:rFonts w:ascii="Avenir Book" w:hAnsi="Avenir Book"/>
          <w:noProof/>
          <w:sz w:val="20"/>
          <w:szCs w:val="20"/>
          <w:lang w:val="en-GB"/>
        </w:rPr>
      </w:pPr>
    </w:p>
    <w:p w14:paraId="70535BC0" w14:textId="5FF2382D" w:rsidR="00C96F6D" w:rsidRDefault="00503584" w:rsidP="009A6E12">
      <w:pPr>
        <w:pStyle w:val="Body"/>
        <w:widowControl w:val="0"/>
        <w:ind w:left="1440" w:hanging="1440"/>
        <w:rPr>
          <w:rFonts w:ascii="Avenir Book" w:hAnsi="Avenir Book"/>
          <w:noProof/>
          <w:color w:val="0070C0"/>
          <w:sz w:val="20"/>
          <w:szCs w:val="20"/>
          <w:lang w:val="en-GB"/>
        </w:rPr>
      </w:pPr>
      <w:r>
        <w:rPr>
          <w:rFonts w:ascii="Avenir Book" w:hAnsi="Avenir Book"/>
          <w:noProof/>
          <w:sz w:val="20"/>
          <w:szCs w:val="20"/>
          <w:lang w:val="en-GB"/>
        </w:rPr>
        <w:t>18.30</w:t>
      </w:r>
      <w:r>
        <w:rPr>
          <w:rFonts w:ascii="Avenir Book" w:hAnsi="Avenir Book"/>
          <w:noProof/>
          <w:sz w:val="20"/>
          <w:szCs w:val="20"/>
          <w:lang w:val="en-GB"/>
        </w:rPr>
        <w:tab/>
      </w:r>
      <w:r w:rsidRPr="009A6E12">
        <w:rPr>
          <w:rFonts w:ascii="Avenir Book" w:hAnsi="Avenir Book"/>
          <w:noProof/>
          <w:color w:val="0070C0"/>
          <w:sz w:val="20"/>
          <w:szCs w:val="20"/>
          <w:lang w:val="en-GB"/>
        </w:rPr>
        <w:t xml:space="preserve">BBC Look North live report from Ferens </w:t>
      </w:r>
      <w:r w:rsidR="00C96F6D">
        <w:rPr>
          <w:rFonts w:ascii="Avenir Book" w:hAnsi="Avenir Book"/>
          <w:noProof/>
          <w:color w:val="0070C0"/>
          <w:sz w:val="20"/>
          <w:szCs w:val="20"/>
          <w:lang w:val="en-GB"/>
        </w:rPr>
        <w:t>– Alex F interview CONFIRMED</w:t>
      </w:r>
    </w:p>
    <w:p w14:paraId="166EBD1A" w14:textId="500A4132" w:rsidR="00503584" w:rsidRPr="009A6E12" w:rsidRDefault="00C96F6D" w:rsidP="00C96F6D">
      <w:pPr>
        <w:pStyle w:val="Body"/>
        <w:widowControl w:val="0"/>
        <w:ind w:left="1440"/>
        <w:rPr>
          <w:ins w:id="3" w:author="McKnight Ben (2017)" w:date="2017-11-22T22:47:00Z"/>
          <w:rFonts w:ascii="Avenir Book" w:hAnsi="Avenir Book"/>
          <w:noProof/>
          <w:color w:val="91C2DE" w:themeColor="accent1" w:themeTint="99"/>
          <w:sz w:val="20"/>
          <w:szCs w:val="20"/>
          <w:lang w:val="en-GB"/>
        </w:rPr>
      </w:pPr>
      <w:r w:rsidRPr="00C96F6D">
        <w:rPr>
          <w:rFonts w:ascii="Avenir Book" w:hAnsi="Avenir Book"/>
          <w:noProof/>
          <w:color w:val="0070C0"/>
          <w:sz w:val="20"/>
          <w:szCs w:val="20"/>
          <w:highlight w:val="yellow"/>
          <w:lang w:val="en-GB"/>
        </w:rPr>
        <w:t>interview at Hull Minster tbc</w:t>
      </w:r>
    </w:p>
    <w:p w14:paraId="3159521B" w14:textId="77777777" w:rsidR="00503584" w:rsidRDefault="00503584" w:rsidP="00045404">
      <w:pPr>
        <w:pStyle w:val="Body"/>
        <w:widowControl w:val="0"/>
        <w:rPr>
          <w:rFonts w:ascii="Avenir Book" w:hAnsi="Avenir Book"/>
          <w:noProof/>
          <w:sz w:val="20"/>
          <w:szCs w:val="20"/>
          <w:lang w:val="en-GB"/>
        </w:rPr>
      </w:pPr>
    </w:p>
    <w:p w14:paraId="70D39FAF" w14:textId="7866BA2E" w:rsidR="00C655DB" w:rsidRDefault="00C655DB" w:rsidP="00045404">
      <w:pPr>
        <w:pStyle w:val="Body"/>
        <w:widowControl w:val="0"/>
        <w:rPr>
          <w:rFonts w:ascii="Avenir Book" w:hAnsi="Avenir Book"/>
          <w:noProof/>
          <w:sz w:val="20"/>
          <w:szCs w:val="20"/>
          <w:lang w:val="en-GB"/>
        </w:rPr>
      </w:pPr>
      <w:r>
        <w:rPr>
          <w:rFonts w:ascii="Avenir Book" w:hAnsi="Avenir Book"/>
          <w:noProof/>
          <w:sz w:val="20"/>
          <w:szCs w:val="20"/>
          <w:lang w:val="en-GB"/>
        </w:rPr>
        <w:t>19.00</w:t>
      </w:r>
      <w:r>
        <w:rPr>
          <w:rFonts w:ascii="Avenir Book" w:hAnsi="Avenir Book"/>
          <w:noProof/>
          <w:sz w:val="20"/>
          <w:szCs w:val="20"/>
          <w:lang w:val="en-GB"/>
        </w:rPr>
        <w:tab/>
      </w:r>
      <w:r>
        <w:rPr>
          <w:rFonts w:ascii="Avenir Book" w:hAnsi="Avenir Book"/>
          <w:noProof/>
          <w:sz w:val="20"/>
          <w:szCs w:val="20"/>
          <w:lang w:val="en-GB"/>
        </w:rPr>
        <w:tab/>
        <w:t>Walk to Hull Minster</w:t>
      </w:r>
      <w:r w:rsidR="00397103">
        <w:rPr>
          <w:rFonts w:ascii="Avenir Book" w:hAnsi="Avenir Book"/>
          <w:noProof/>
          <w:sz w:val="20"/>
          <w:szCs w:val="20"/>
          <w:lang w:val="en-GB"/>
        </w:rPr>
        <w:t>, Trinity Square (400</w:t>
      </w:r>
      <w:r w:rsidR="00397103" w:rsidRPr="007341AF">
        <w:rPr>
          <w:rFonts w:ascii="Avenir Book" w:hAnsi="Avenir Book"/>
          <w:noProof/>
          <w:sz w:val="20"/>
          <w:szCs w:val="20"/>
          <w:lang w:val="en-GB"/>
        </w:rPr>
        <w:t xml:space="preserve"> metres / </w:t>
      </w:r>
      <w:r w:rsidR="00397103">
        <w:rPr>
          <w:rFonts w:ascii="Avenir Book" w:hAnsi="Avenir Book"/>
          <w:noProof/>
          <w:sz w:val="20"/>
          <w:szCs w:val="20"/>
          <w:lang w:val="en-GB"/>
        </w:rPr>
        <w:t>five</w:t>
      </w:r>
      <w:r w:rsidR="00397103" w:rsidRPr="007341AF">
        <w:rPr>
          <w:rFonts w:ascii="Avenir Book" w:hAnsi="Avenir Book"/>
          <w:noProof/>
          <w:sz w:val="20"/>
          <w:szCs w:val="20"/>
          <w:lang w:val="en-GB"/>
        </w:rPr>
        <w:t xml:space="preserve"> minutes)</w:t>
      </w:r>
    </w:p>
    <w:p w14:paraId="01A1EA0C" w14:textId="77777777" w:rsidR="00C655DB" w:rsidRDefault="00C655DB" w:rsidP="00045404">
      <w:pPr>
        <w:pStyle w:val="Body"/>
        <w:widowControl w:val="0"/>
        <w:rPr>
          <w:rFonts w:ascii="Avenir Book" w:hAnsi="Avenir Book"/>
          <w:noProof/>
          <w:sz w:val="20"/>
          <w:szCs w:val="20"/>
          <w:lang w:val="en-GB"/>
        </w:rPr>
      </w:pPr>
    </w:p>
    <w:p w14:paraId="5BB297F9" w14:textId="09DD1089" w:rsidR="00C655DB" w:rsidRDefault="00C655DB" w:rsidP="00045404">
      <w:pPr>
        <w:pStyle w:val="Body"/>
        <w:widowControl w:val="0"/>
        <w:rPr>
          <w:rFonts w:ascii="Avenir Book" w:hAnsi="Avenir Book"/>
          <w:noProof/>
          <w:sz w:val="20"/>
          <w:szCs w:val="20"/>
          <w:lang w:val="en-GB"/>
        </w:rPr>
      </w:pPr>
      <w:r>
        <w:rPr>
          <w:rFonts w:ascii="Avenir Book" w:hAnsi="Avenir Book"/>
          <w:noProof/>
          <w:sz w:val="20"/>
          <w:szCs w:val="20"/>
          <w:lang w:val="en-GB"/>
        </w:rPr>
        <w:t>19.30</w:t>
      </w:r>
      <w:r>
        <w:rPr>
          <w:rFonts w:ascii="Avenir Book" w:hAnsi="Avenir Book"/>
          <w:noProof/>
          <w:sz w:val="20"/>
          <w:szCs w:val="20"/>
          <w:lang w:val="en-GB"/>
        </w:rPr>
        <w:tab/>
      </w:r>
      <w:r>
        <w:rPr>
          <w:rFonts w:ascii="Avenir Book" w:hAnsi="Avenir Book"/>
          <w:noProof/>
          <w:sz w:val="20"/>
          <w:szCs w:val="20"/>
          <w:lang w:val="en-GB"/>
        </w:rPr>
        <w:tab/>
      </w:r>
      <w:r w:rsidR="00397103">
        <w:rPr>
          <w:rFonts w:ascii="Avenir Book" w:hAnsi="Avenir Book"/>
          <w:noProof/>
          <w:sz w:val="20"/>
          <w:szCs w:val="20"/>
          <w:lang w:val="en-GB"/>
        </w:rPr>
        <w:t>Dinner at Hull Minster</w:t>
      </w:r>
    </w:p>
    <w:p w14:paraId="18016DC6" w14:textId="77777777" w:rsidR="00397103" w:rsidRDefault="00397103" w:rsidP="00045404">
      <w:pPr>
        <w:pStyle w:val="Body"/>
        <w:widowControl w:val="0"/>
        <w:rPr>
          <w:rFonts w:ascii="Avenir Book" w:hAnsi="Avenir Book"/>
          <w:noProof/>
          <w:sz w:val="20"/>
          <w:szCs w:val="20"/>
          <w:lang w:val="en-GB"/>
        </w:rPr>
      </w:pPr>
    </w:p>
    <w:p w14:paraId="00D015D0" w14:textId="6D4436EC" w:rsidR="00397103" w:rsidRDefault="00397103" w:rsidP="00045404">
      <w:pPr>
        <w:pStyle w:val="Body"/>
        <w:widowControl w:val="0"/>
        <w:rPr>
          <w:rFonts w:ascii="Avenir Book" w:hAnsi="Avenir Book"/>
          <w:noProof/>
          <w:sz w:val="20"/>
          <w:szCs w:val="20"/>
          <w:lang w:val="en-GB"/>
        </w:rPr>
      </w:pPr>
      <w:r>
        <w:rPr>
          <w:rFonts w:ascii="Avenir Book" w:hAnsi="Avenir Book"/>
          <w:noProof/>
          <w:sz w:val="20"/>
          <w:szCs w:val="20"/>
          <w:lang w:val="en-GB"/>
        </w:rPr>
        <w:t>19.45</w:t>
      </w:r>
      <w:r>
        <w:rPr>
          <w:rFonts w:ascii="Avenir Book" w:hAnsi="Avenir Book"/>
          <w:noProof/>
          <w:sz w:val="20"/>
          <w:szCs w:val="20"/>
          <w:lang w:val="en-GB"/>
        </w:rPr>
        <w:tab/>
      </w:r>
      <w:r>
        <w:rPr>
          <w:rFonts w:ascii="Avenir Book" w:hAnsi="Avenir Book"/>
          <w:noProof/>
          <w:sz w:val="20"/>
          <w:szCs w:val="20"/>
          <w:lang w:val="en-GB"/>
        </w:rPr>
        <w:tab/>
        <w:t>Welcome speeches by Martin Green and Alex Farquharson</w:t>
      </w:r>
    </w:p>
    <w:p w14:paraId="3473F322" w14:textId="77777777" w:rsidR="00C96F6D" w:rsidRDefault="00C96F6D" w:rsidP="00045404">
      <w:pPr>
        <w:pStyle w:val="Body"/>
        <w:widowControl w:val="0"/>
        <w:rPr>
          <w:rFonts w:ascii="Avenir Book" w:hAnsi="Avenir Book"/>
          <w:noProof/>
          <w:sz w:val="20"/>
          <w:szCs w:val="20"/>
          <w:lang w:val="en-GB"/>
        </w:rPr>
      </w:pPr>
    </w:p>
    <w:p w14:paraId="5F431C44" w14:textId="1D38F78E" w:rsidR="00C96F6D" w:rsidRDefault="00C96F6D" w:rsidP="00045404">
      <w:pPr>
        <w:pStyle w:val="Body"/>
        <w:widowControl w:val="0"/>
        <w:rPr>
          <w:rFonts w:ascii="Avenir Book" w:hAnsi="Avenir Book"/>
          <w:noProof/>
          <w:sz w:val="20"/>
          <w:szCs w:val="20"/>
          <w:lang w:val="en-GB"/>
        </w:rPr>
      </w:pPr>
      <w:r>
        <w:rPr>
          <w:rFonts w:ascii="Avenir Book" w:hAnsi="Avenir Book"/>
          <w:noProof/>
          <w:sz w:val="20"/>
          <w:szCs w:val="20"/>
          <w:lang w:val="en-GB"/>
        </w:rPr>
        <w:t>20.10</w:t>
      </w:r>
      <w:r>
        <w:rPr>
          <w:rFonts w:ascii="Avenir Book" w:hAnsi="Avenir Book"/>
          <w:noProof/>
          <w:sz w:val="20"/>
          <w:szCs w:val="20"/>
          <w:lang w:val="en-GB"/>
        </w:rPr>
        <w:tab/>
      </w:r>
      <w:r>
        <w:rPr>
          <w:rFonts w:ascii="Avenir Book" w:hAnsi="Avenir Book"/>
          <w:noProof/>
          <w:sz w:val="20"/>
          <w:szCs w:val="20"/>
          <w:lang w:val="en-GB"/>
        </w:rPr>
        <w:tab/>
        <w:t xml:space="preserve">Curators collected and taken to the Ferens for BBC News Channel interview </w:t>
      </w:r>
      <w:r w:rsidRPr="00C96F6D">
        <w:rPr>
          <w:rFonts w:ascii="Avenir Book" w:hAnsi="Avenir Book"/>
          <w:noProof/>
          <w:sz w:val="20"/>
          <w:szCs w:val="20"/>
          <w:highlight w:val="yellow"/>
          <w:lang w:val="en-GB"/>
        </w:rPr>
        <w:t>(Ben?)</w:t>
      </w:r>
    </w:p>
    <w:p w14:paraId="49E18F53" w14:textId="77777777" w:rsidR="00397103" w:rsidRDefault="00397103" w:rsidP="00045404">
      <w:pPr>
        <w:pStyle w:val="Body"/>
        <w:widowControl w:val="0"/>
        <w:rPr>
          <w:rFonts w:ascii="Avenir Book" w:hAnsi="Avenir Book"/>
          <w:noProof/>
          <w:sz w:val="20"/>
          <w:szCs w:val="20"/>
          <w:lang w:val="en-GB"/>
        </w:rPr>
      </w:pPr>
    </w:p>
    <w:p w14:paraId="0394E048" w14:textId="65687A82" w:rsidR="000B67F4" w:rsidRPr="009A6E12" w:rsidRDefault="000B67F4" w:rsidP="00045404">
      <w:pPr>
        <w:pStyle w:val="Body"/>
        <w:widowControl w:val="0"/>
        <w:rPr>
          <w:rFonts w:ascii="Avenir Book" w:hAnsi="Avenir Book"/>
          <w:noProof/>
          <w:color w:val="0070C0"/>
          <w:sz w:val="20"/>
          <w:szCs w:val="20"/>
          <w:lang w:val="en-GB"/>
        </w:rPr>
      </w:pPr>
      <w:r w:rsidRPr="000B67F4">
        <w:rPr>
          <w:rFonts w:ascii="Avenir Book" w:hAnsi="Avenir Book"/>
          <w:noProof/>
          <w:color w:val="0070C0"/>
          <w:sz w:val="20"/>
          <w:szCs w:val="20"/>
          <w:lang w:val="en-GB"/>
        </w:rPr>
        <w:t>20.30</w:t>
      </w:r>
      <w:r w:rsidRPr="000B67F4">
        <w:rPr>
          <w:rFonts w:ascii="Avenir Book" w:hAnsi="Avenir Book"/>
          <w:noProof/>
          <w:color w:val="0070C0"/>
          <w:sz w:val="20"/>
          <w:szCs w:val="20"/>
          <w:lang w:val="en-GB"/>
        </w:rPr>
        <w:tab/>
      </w:r>
      <w:r w:rsidRPr="000B67F4">
        <w:rPr>
          <w:rFonts w:ascii="Avenir Book" w:hAnsi="Avenir Book"/>
          <w:noProof/>
          <w:color w:val="0070C0"/>
          <w:sz w:val="20"/>
          <w:szCs w:val="20"/>
          <w:lang w:val="en-GB"/>
        </w:rPr>
        <w:tab/>
      </w:r>
      <w:r w:rsidRPr="009A6E12">
        <w:rPr>
          <w:rFonts w:ascii="Avenir Book" w:hAnsi="Avenir Book"/>
          <w:noProof/>
          <w:color w:val="0070C0"/>
          <w:sz w:val="20"/>
          <w:szCs w:val="20"/>
          <w:lang w:val="en-GB"/>
        </w:rPr>
        <w:t xml:space="preserve">BBC News Channel – Jane Hill + </w:t>
      </w:r>
      <w:r w:rsidR="005E7BFC" w:rsidRPr="009A6E12">
        <w:rPr>
          <w:rFonts w:ascii="Avenir Book" w:hAnsi="Avenir Book"/>
          <w:noProof/>
          <w:color w:val="0070C0"/>
          <w:sz w:val="20"/>
          <w:szCs w:val="20"/>
          <w:lang w:val="en-GB"/>
        </w:rPr>
        <w:t>Alex Farquharson at Hull Minster</w:t>
      </w:r>
      <w:r w:rsidR="001B7B50" w:rsidRPr="009A6E12">
        <w:rPr>
          <w:rFonts w:ascii="Avenir Book" w:hAnsi="Avenir Book"/>
          <w:noProof/>
          <w:color w:val="0070C0"/>
          <w:sz w:val="20"/>
          <w:szCs w:val="20"/>
          <w:lang w:val="en-GB"/>
        </w:rPr>
        <w:t xml:space="preserve"> </w:t>
      </w:r>
      <w:r w:rsidR="009A6E12">
        <w:rPr>
          <w:rFonts w:ascii="Avenir Book" w:hAnsi="Avenir Book"/>
          <w:noProof/>
          <w:color w:val="0070C0"/>
          <w:sz w:val="20"/>
          <w:szCs w:val="20"/>
          <w:lang w:val="en-GB"/>
        </w:rPr>
        <w:t>(</w:t>
      </w:r>
      <w:r w:rsidR="001B7B50" w:rsidRPr="009A6E12">
        <w:rPr>
          <w:rFonts w:ascii="Avenir Book" w:hAnsi="Avenir Book"/>
          <w:noProof/>
          <w:color w:val="0070C0"/>
          <w:sz w:val="20"/>
          <w:szCs w:val="20"/>
          <w:lang w:val="en-GB"/>
        </w:rPr>
        <w:t>CONFIRMED</w:t>
      </w:r>
      <w:r w:rsidR="009A6E12">
        <w:rPr>
          <w:rFonts w:ascii="Avenir Book" w:hAnsi="Avenir Book"/>
          <w:noProof/>
          <w:color w:val="0070C0"/>
          <w:sz w:val="20"/>
          <w:szCs w:val="20"/>
          <w:lang w:val="en-GB"/>
        </w:rPr>
        <w:t>)</w:t>
      </w:r>
    </w:p>
    <w:p w14:paraId="6E6A2AA8" w14:textId="7F719D81" w:rsidR="000B67F4" w:rsidRPr="000B67F4" w:rsidRDefault="000B67F4" w:rsidP="00045404">
      <w:pPr>
        <w:pStyle w:val="Body"/>
        <w:widowControl w:val="0"/>
        <w:rPr>
          <w:rFonts w:ascii="Avenir Book" w:hAnsi="Avenir Book"/>
          <w:noProof/>
          <w:color w:val="0070C0"/>
          <w:sz w:val="20"/>
          <w:szCs w:val="20"/>
          <w:lang w:val="en-GB"/>
        </w:rPr>
      </w:pPr>
      <w:r w:rsidRPr="009A6E12">
        <w:rPr>
          <w:rFonts w:ascii="Avenir Book" w:hAnsi="Avenir Book"/>
          <w:noProof/>
          <w:color w:val="0070C0"/>
          <w:sz w:val="20"/>
          <w:szCs w:val="20"/>
          <w:lang w:val="en-GB"/>
        </w:rPr>
        <w:tab/>
      </w:r>
      <w:r w:rsidRPr="009A6E12">
        <w:rPr>
          <w:rFonts w:ascii="Avenir Book" w:hAnsi="Avenir Book"/>
          <w:noProof/>
          <w:color w:val="0070C0"/>
          <w:sz w:val="20"/>
          <w:szCs w:val="20"/>
          <w:lang w:val="en-GB"/>
        </w:rPr>
        <w:tab/>
        <w:t xml:space="preserve">Rebecca Jones + </w:t>
      </w:r>
      <w:r w:rsidR="005E7BFC" w:rsidRPr="009A6E12">
        <w:rPr>
          <w:rFonts w:ascii="Avenir Book" w:hAnsi="Avenir Book"/>
          <w:noProof/>
          <w:color w:val="0070C0"/>
          <w:sz w:val="20"/>
          <w:szCs w:val="20"/>
          <w:lang w:val="en-GB"/>
        </w:rPr>
        <w:t>curators at Ferens</w:t>
      </w:r>
      <w:r w:rsidR="001B7B50" w:rsidRPr="009A6E12">
        <w:rPr>
          <w:rFonts w:ascii="Avenir Book" w:hAnsi="Avenir Book"/>
          <w:noProof/>
          <w:color w:val="0070C0"/>
          <w:sz w:val="20"/>
          <w:szCs w:val="20"/>
          <w:lang w:val="en-GB"/>
        </w:rPr>
        <w:t xml:space="preserve"> </w:t>
      </w:r>
      <w:r w:rsidR="009A6E12">
        <w:rPr>
          <w:rFonts w:ascii="Avenir Book" w:hAnsi="Avenir Book"/>
          <w:noProof/>
          <w:color w:val="0070C0"/>
          <w:sz w:val="20"/>
          <w:szCs w:val="20"/>
          <w:lang w:val="en-GB"/>
        </w:rPr>
        <w:t>(</w:t>
      </w:r>
      <w:r w:rsidR="001B7B50" w:rsidRPr="009A6E12">
        <w:rPr>
          <w:rFonts w:ascii="Avenir Book" w:hAnsi="Avenir Book"/>
          <w:noProof/>
          <w:color w:val="0070C0"/>
          <w:sz w:val="20"/>
          <w:szCs w:val="20"/>
          <w:lang w:val="en-GB"/>
        </w:rPr>
        <w:t>CONFIRMED</w:t>
      </w:r>
      <w:r w:rsidR="009A6E12">
        <w:rPr>
          <w:rFonts w:ascii="Avenir Book" w:hAnsi="Avenir Book"/>
          <w:noProof/>
          <w:color w:val="0070C0"/>
          <w:sz w:val="20"/>
          <w:szCs w:val="20"/>
          <w:lang w:val="en-GB"/>
        </w:rPr>
        <w:t>)</w:t>
      </w:r>
    </w:p>
    <w:p w14:paraId="016CE953" w14:textId="77777777" w:rsidR="000B67F4" w:rsidRDefault="000B67F4" w:rsidP="00045404">
      <w:pPr>
        <w:pStyle w:val="Body"/>
        <w:widowControl w:val="0"/>
        <w:rPr>
          <w:rFonts w:ascii="Avenir Book" w:hAnsi="Avenir Book"/>
          <w:noProof/>
          <w:sz w:val="20"/>
          <w:szCs w:val="20"/>
          <w:lang w:val="en-GB"/>
        </w:rPr>
      </w:pPr>
    </w:p>
    <w:p w14:paraId="10E8E9F6" w14:textId="1A65EFB6" w:rsidR="007D0F5F" w:rsidRDefault="007D0F5F" w:rsidP="007D0F5F">
      <w:pPr>
        <w:pStyle w:val="Body"/>
        <w:widowControl w:val="0"/>
        <w:rPr>
          <w:rFonts w:ascii="Avenir Book" w:hAnsi="Avenir Book"/>
          <w:noProof/>
          <w:sz w:val="20"/>
          <w:szCs w:val="20"/>
          <w:lang w:val="en-GB"/>
        </w:rPr>
      </w:pPr>
      <w:r>
        <w:rPr>
          <w:rFonts w:ascii="Avenir Book" w:hAnsi="Avenir Book"/>
          <w:noProof/>
          <w:sz w:val="20"/>
          <w:szCs w:val="20"/>
          <w:lang w:val="en-GB"/>
        </w:rPr>
        <w:t>20.40</w:t>
      </w:r>
      <w:r>
        <w:rPr>
          <w:rFonts w:ascii="Avenir Book" w:hAnsi="Avenir Book"/>
          <w:noProof/>
          <w:sz w:val="20"/>
          <w:szCs w:val="20"/>
          <w:lang w:val="en-GB"/>
        </w:rPr>
        <w:tab/>
      </w:r>
      <w:r>
        <w:rPr>
          <w:rFonts w:ascii="Avenir Book" w:hAnsi="Avenir Book"/>
          <w:noProof/>
          <w:sz w:val="20"/>
          <w:szCs w:val="20"/>
          <w:lang w:val="en-GB"/>
        </w:rPr>
        <w:tab/>
      </w:r>
      <w:r w:rsidRPr="007D0F5F">
        <w:rPr>
          <w:rFonts w:ascii="Avenir Book" w:hAnsi="Avenir Book"/>
          <w:noProof/>
          <w:sz w:val="20"/>
          <w:szCs w:val="20"/>
          <w:highlight w:val="yellow"/>
          <w:lang w:val="en-GB"/>
        </w:rPr>
        <w:t>Curators return to Hull Minster</w:t>
      </w:r>
      <w:r>
        <w:rPr>
          <w:rFonts w:ascii="Avenir Book" w:hAnsi="Avenir Book"/>
          <w:noProof/>
          <w:sz w:val="20"/>
          <w:szCs w:val="20"/>
          <w:lang w:val="en-GB"/>
        </w:rPr>
        <w:t xml:space="preserve">  </w:t>
      </w:r>
      <w:r w:rsidRPr="00C96F6D">
        <w:rPr>
          <w:rFonts w:ascii="Avenir Book" w:hAnsi="Avenir Book"/>
          <w:noProof/>
          <w:sz w:val="20"/>
          <w:szCs w:val="20"/>
          <w:highlight w:val="yellow"/>
          <w:lang w:val="en-GB"/>
        </w:rPr>
        <w:t>(Ben?)</w:t>
      </w:r>
    </w:p>
    <w:p w14:paraId="5B74C62B" w14:textId="29E352B6" w:rsidR="007D0F5F" w:rsidRDefault="007D0F5F" w:rsidP="00045404">
      <w:pPr>
        <w:pStyle w:val="Body"/>
        <w:widowControl w:val="0"/>
        <w:rPr>
          <w:rFonts w:ascii="Avenir Book" w:hAnsi="Avenir Book"/>
          <w:noProof/>
          <w:sz w:val="20"/>
          <w:szCs w:val="20"/>
          <w:lang w:val="en-GB"/>
        </w:rPr>
      </w:pPr>
    </w:p>
    <w:p w14:paraId="72875A49" w14:textId="03966662" w:rsidR="000B67F4" w:rsidRDefault="000B67F4" w:rsidP="000B67F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21</w:t>
      </w:r>
      <w:r w:rsidRPr="000B67F4">
        <w:rPr>
          <w:rFonts w:ascii="Avenir Book" w:hAnsi="Avenir Book"/>
          <w:noProof/>
          <w:color w:val="FF0000"/>
          <w:sz w:val="20"/>
          <w:szCs w:val="20"/>
          <w:lang w:val="en-GB"/>
        </w:rPr>
        <w:t>.00</w:t>
      </w:r>
      <w:r w:rsidRPr="000B67F4">
        <w:rPr>
          <w:rFonts w:ascii="Avenir Book" w:hAnsi="Avenir Book"/>
          <w:noProof/>
          <w:color w:val="FF0000"/>
          <w:sz w:val="20"/>
          <w:szCs w:val="20"/>
          <w:lang w:val="en-GB"/>
        </w:rPr>
        <w:tab/>
      </w:r>
      <w:r w:rsidRPr="000B67F4">
        <w:rPr>
          <w:rFonts w:ascii="Avenir Book" w:hAnsi="Avenir Book"/>
          <w:noProof/>
          <w:color w:val="FF0000"/>
          <w:sz w:val="20"/>
          <w:szCs w:val="20"/>
          <w:lang w:val="en-GB"/>
        </w:rPr>
        <w:tab/>
      </w:r>
      <w:r>
        <w:rPr>
          <w:rFonts w:ascii="Avenir Book" w:hAnsi="Avenir Book"/>
          <w:noProof/>
          <w:color w:val="FF0000"/>
          <w:sz w:val="20"/>
          <w:szCs w:val="20"/>
          <w:lang w:val="en-GB"/>
        </w:rPr>
        <w:t>Photographers arrive for recce</w:t>
      </w:r>
    </w:p>
    <w:p w14:paraId="4D9F87D2" w14:textId="1F2B0E91" w:rsidR="000B67F4" w:rsidRDefault="000B67F4" w:rsidP="000B67F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Mike Berriman (MB), DT</w:t>
      </w:r>
      <w:r w:rsidR="00C96F6D">
        <w:rPr>
          <w:rFonts w:ascii="Avenir Book" w:hAnsi="Avenir Book"/>
          <w:noProof/>
          <w:color w:val="FF0000"/>
          <w:sz w:val="20"/>
          <w:szCs w:val="20"/>
          <w:lang w:val="en-GB"/>
        </w:rPr>
        <w:t>, Ceciliy Carbone</w:t>
      </w:r>
      <w:r w:rsidR="00062CF6">
        <w:rPr>
          <w:rFonts w:ascii="Avenir Book" w:hAnsi="Avenir Book"/>
          <w:noProof/>
          <w:color w:val="FF0000"/>
          <w:sz w:val="20"/>
          <w:szCs w:val="20"/>
          <w:lang w:val="en-GB"/>
        </w:rPr>
        <w:t xml:space="preserve"> (CC)</w:t>
      </w:r>
    </w:p>
    <w:p w14:paraId="07FAA792" w14:textId="77777777" w:rsidR="00294B4D" w:rsidRPr="000B67F4" w:rsidRDefault="00294B4D" w:rsidP="000B67F4">
      <w:pPr>
        <w:pStyle w:val="Body"/>
        <w:widowControl w:val="0"/>
        <w:rPr>
          <w:rFonts w:ascii="Avenir Book" w:hAnsi="Avenir Book"/>
          <w:noProof/>
          <w:color w:val="FF0000"/>
          <w:sz w:val="20"/>
          <w:szCs w:val="20"/>
          <w:lang w:val="en-GB"/>
        </w:rPr>
      </w:pPr>
    </w:p>
    <w:p w14:paraId="174FF5F8" w14:textId="715142EA" w:rsidR="00294B4D" w:rsidRDefault="007D0F5F" w:rsidP="00294B4D">
      <w:pPr>
        <w:pStyle w:val="Body"/>
        <w:widowControl w:val="0"/>
        <w:rPr>
          <w:rFonts w:ascii="Avenir Book" w:hAnsi="Avenir Book"/>
          <w:noProof/>
          <w:sz w:val="20"/>
          <w:szCs w:val="20"/>
          <w:lang w:val="en-GB"/>
        </w:rPr>
      </w:pPr>
      <w:r>
        <w:rPr>
          <w:rFonts w:ascii="Avenir Book" w:hAnsi="Avenir Book"/>
          <w:noProof/>
          <w:sz w:val="20"/>
          <w:szCs w:val="20"/>
          <w:lang w:val="en-GB"/>
        </w:rPr>
        <w:t>21</w:t>
      </w:r>
      <w:r w:rsidR="00294B4D">
        <w:rPr>
          <w:rFonts w:ascii="Avenir Book" w:hAnsi="Avenir Book"/>
          <w:noProof/>
          <w:sz w:val="20"/>
          <w:szCs w:val="20"/>
          <w:lang w:val="en-GB"/>
        </w:rPr>
        <w:t>.10</w:t>
      </w:r>
      <w:r w:rsidR="00294B4D">
        <w:rPr>
          <w:rFonts w:ascii="Avenir Book" w:hAnsi="Avenir Book"/>
          <w:noProof/>
          <w:sz w:val="20"/>
          <w:szCs w:val="20"/>
          <w:lang w:val="en-GB"/>
        </w:rPr>
        <w:tab/>
      </w:r>
      <w:r w:rsidR="00294B4D">
        <w:rPr>
          <w:rFonts w:ascii="Avenir Book" w:hAnsi="Avenir Book"/>
          <w:noProof/>
          <w:sz w:val="20"/>
          <w:szCs w:val="20"/>
          <w:lang w:val="en-GB"/>
        </w:rPr>
        <w:tab/>
        <w:t xml:space="preserve">Curators collected and taken to the Ferens for BBC News Channel interview </w:t>
      </w:r>
      <w:r w:rsidR="00294B4D" w:rsidRPr="00C96F6D">
        <w:rPr>
          <w:rFonts w:ascii="Avenir Book" w:hAnsi="Avenir Book"/>
          <w:noProof/>
          <w:sz w:val="20"/>
          <w:szCs w:val="20"/>
          <w:highlight w:val="yellow"/>
          <w:lang w:val="en-GB"/>
        </w:rPr>
        <w:t>(Ben?)</w:t>
      </w:r>
    </w:p>
    <w:p w14:paraId="719BFB0A" w14:textId="77777777" w:rsidR="00294B4D" w:rsidRDefault="00294B4D" w:rsidP="00294B4D">
      <w:pPr>
        <w:pStyle w:val="Body"/>
        <w:widowControl w:val="0"/>
        <w:rPr>
          <w:rFonts w:ascii="Avenir Book" w:hAnsi="Avenir Book"/>
          <w:noProof/>
          <w:sz w:val="20"/>
          <w:szCs w:val="20"/>
          <w:lang w:val="en-GB"/>
        </w:rPr>
      </w:pPr>
    </w:p>
    <w:p w14:paraId="1B3BE23A" w14:textId="77777777" w:rsidR="000B67F4" w:rsidRDefault="000B67F4" w:rsidP="00045404">
      <w:pPr>
        <w:pStyle w:val="Body"/>
        <w:widowControl w:val="0"/>
        <w:rPr>
          <w:rFonts w:ascii="Avenir Book" w:hAnsi="Avenir Book"/>
          <w:noProof/>
          <w:sz w:val="20"/>
          <w:szCs w:val="20"/>
          <w:lang w:val="en-GB"/>
        </w:rPr>
      </w:pPr>
    </w:p>
    <w:p w14:paraId="2AF18806" w14:textId="58191205" w:rsidR="000B67F4" w:rsidRPr="000B67F4" w:rsidRDefault="000B67F4" w:rsidP="000B67F4">
      <w:pPr>
        <w:pStyle w:val="Body"/>
        <w:widowControl w:val="0"/>
        <w:rPr>
          <w:rFonts w:ascii="Avenir Book" w:hAnsi="Avenir Book"/>
          <w:noProof/>
          <w:color w:val="0070C0"/>
          <w:sz w:val="20"/>
          <w:szCs w:val="20"/>
          <w:lang w:val="en-GB"/>
        </w:rPr>
      </w:pPr>
      <w:r w:rsidRPr="000B67F4">
        <w:rPr>
          <w:rFonts w:ascii="Avenir Book" w:hAnsi="Avenir Book"/>
          <w:noProof/>
          <w:color w:val="0070C0"/>
          <w:sz w:val="20"/>
          <w:szCs w:val="20"/>
          <w:lang w:val="en-GB"/>
        </w:rPr>
        <w:t>21.30</w:t>
      </w:r>
      <w:r w:rsidRPr="000B67F4">
        <w:rPr>
          <w:rFonts w:ascii="Avenir Book" w:hAnsi="Avenir Book"/>
          <w:noProof/>
          <w:color w:val="0070C0"/>
          <w:sz w:val="20"/>
          <w:szCs w:val="20"/>
          <w:lang w:val="en-GB"/>
        </w:rPr>
        <w:tab/>
      </w:r>
      <w:r w:rsidRPr="000B67F4">
        <w:rPr>
          <w:rFonts w:ascii="Avenir Book" w:hAnsi="Avenir Book"/>
          <w:noProof/>
          <w:color w:val="0070C0"/>
          <w:sz w:val="20"/>
          <w:szCs w:val="20"/>
          <w:lang w:val="en-GB"/>
        </w:rPr>
        <w:tab/>
        <w:t xml:space="preserve">BBC News Channel – </w:t>
      </w:r>
      <w:r w:rsidRPr="009A6E12">
        <w:rPr>
          <w:rFonts w:ascii="Avenir Book" w:hAnsi="Avenir Book"/>
          <w:noProof/>
          <w:color w:val="0070C0"/>
          <w:sz w:val="20"/>
          <w:szCs w:val="20"/>
          <w:lang w:val="en-GB"/>
        </w:rPr>
        <w:t xml:space="preserve">Rebecca Jones + </w:t>
      </w:r>
      <w:r w:rsidR="00503584" w:rsidRPr="009A6E12">
        <w:rPr>
          <w:rFonts w:ascii="Avenir Book" w:hAnsi="Avenir Book"/>
          <w:noProof/>
          <w:color w:val="0070C0"/>
          <w:sz w:val="20"/>
          <w:szCs w:val="20"/>
          <w:lang w:val="en-GB"/>
        </w:rPr>
        <w:t xml:space="preserve">Turner </w:t>
      </w:r>
      <w:r w:rsidRPr="009A6E12">
        <w:rPr>
          <w:rFonts w:ascii="Avenir Book" w:hAnsi="Avenir Book"/>
          <w:noProof/>
          <w:color w:val="0070C0"/>
          <w:sz w:val="20"/>
          <w:szCs w:val="20"/>
          <w:lang w:val="en-GB"/>
        </w:rPr>
        <w:t>curator</w:t>
      </w:r>
      <w:r w:rsidR="00503584" w:rsidRPr="009A6E12">
        <w:rPr>
          <w:rFonts w:ascii="Avenir Book" w:hAnsi="Avenir Book"/>
          <w:noProof/>
          <w:color w:val="0070C0"/>
          <w:sz w:val="20"/>
          <w:szCs w:val="20"/>
          <w:lang w:val="en-GB"/>
        </w:rPr>
        <w:t>s</w:t>
      </w:r>
      <w:r w:rsidRPr="009A6E12">
        <w:rPr>
          <w:rFonts w:ascii="Avenir Book" w:hAnsi="Avenir Book"/>
          <w:noProof/>
          <w:color w:val="0070C0"/>
          <w:sz w:val="20"/>
          <w:szCs w:val="20"/>
          <w:lang w:val="en-GB"/>
        </w:rPr>
        <w:t xml:space="preserve"> at Ferens</w:t>
      </w:r>
      <w:r w:rsidR="001B7B50" w:rsidRPr="009A6E12">
        <w:rPr>
          <w:rFonts w:ascii="Avenir Book" w:hAnsi="Avenir Book"/>
          <w:noProof/>
          <w:color w:val="0070C0"/>
          <w:sz w:val="20"/>
          <w:szCs w:val="20"/>
          <w:lang w:val="en-GB"/>
        </w:rPr>
        <w:t xml:space="preserve"> </w:t>
      </w:r>
      <w:r w:rsidR="009A6E12">
        <w:rPr>
          <w:rFonts w:ascii="Avenir Book" w:hAnsi="Avenir Book"/>
          <w:noProof/>
          <w:color w:val="0070C0"/>
          <w:sz w:val="20"/>
          <w:szCs w:val="20"/>
          <w:lang w:val="en-GB"/>
        </w:rPr>
        <w:t>(</w:t>
      </w:r>
      <w:r w:rsidR="001B7B50" w:rsidRPr="009A6E12">
        <w:rPr>
          <w:rFonts w:ascii="Avenir Book" w:hAnsi="Avenir Book"/>
          <w:noProof/>
          <w:color w:val="0070C0"/>
          <w:sz w:val="20"/>
          <w:szCs w:val="20"/>
          <w:lang w:val="en-GB"/>
        </w:rPr>
        <w:t>CONFIRMED</w:t>
      </w:r>
      <w:r w:rsidR="009A6E12">
        <w:rPr>
          <w:rFonts w:ascii="Avenir Book" w:hAnsi="Avenir Book"/>
          <w:noProof/>
          <w:color w:val="0070C0"/>
          <w:sz w:val="20"/>
          <w:szCs w:val="20"/>
          <w:lang w:val="en-GB"/>
        </w:rPr>
        <w:t>)</w:t>
      </w:r>
    </w:p>
    <w:p w14:paraId="47406558" w14:textId="77777777" w:rsidR="000B67F4" w:rsidRPr="000B67F4" w:rsidRDefault="000B67F4" w:rsidP="00045404">
      <w:pPr>
        <w:pStyle w:val="Body"/>
        <w:widowControl w:val="0"/>
        <w:rPr>
          <w:rFonts w:ascii="Avenir Book" w:hAnsi="Avenir Book"/>
          <w:noProof/>
          <w:color w:val="0070C0"/>
          <w:sz w:val="20"/>
          <w:szCs w:val="20"/>
          <w:lang w:val="en-GB"/>
        </w:rPr>
      </w:pPr>
    </w:p>
    <w:p w14:paraId="0C7CCDD8" w14:textId="122FB9E7" w:rsidR="000B67F4" w:rsidRDefault="000B67F4" w:rsidP="00045404">
      <w:pPr>
        <w:pStyle w:val="Body"/>
        <w:widowControl w:val="0"/>
        <w:rPr>
          <w:rFonts w:ascii="Avenir Book" w:hAnsi="Avenir Book"/>
          <w:noProof/>
          <w:color w:val="0070C0"/>
          <w:sz w:val="20"/>
          <w:szCs w:val="20"/>
          <w:lang w:val="en-GB"/>
        </w:rPr>
      </w:pPr>
      <w:r>
        <w:rPr>
          <w:rFonts w:ascii="Avenir Book" w:hAnsi="Avenir Book"/>
          <w:noProof/>
          <w:color w:val="0070C0"/>
          <w:sz w:val="20"/>
          <w:szCs w:val="20"/>
          <w:lang w:val="en-GB"/>
        </w:rPr>
        <w:t>21.34</w:t>
      </w:r>
      <w:r>
        <w:rPr>
          <w:rFonts w:ascii="Avenir Book" w:hAnsi="Avenir Book"/>
          <w:noProof/>
          <w:color w:val="0070C0"/>
          <w:sz w:val="20"/>
          <w:szCs w:val="20"/>
          <w:lang w:val="en-GB"/>
        </w:rPr>
        <w:tab/>
      </w:r>
      <w:r>
        <w:rPr>
          <w:rFonts w:ascii="Avenir Book" w:hAnsi="Avenir Book"/>
          <w:noProof/>
          <w:color w:val="0070C0"/>
          <w:sz w:val="20"/>
          <w:szCs w:val="20"/>
          <w:lang w:val="en-GB"/>
        </w:rPr>
        <w:tab/>
        <w:t xml:space="preserve">Jane Hill + </w:t>
      </w:r>
      <w:r w:rsidR="005E7BFC" w:rsidRPr="009A6E12">
        <w:rPr>
          <w:rFonts w:ascii="Avenir Book" w:hAnsi="Avenir Book"/>
          <w:noProof/>
          <w:color w:val="0070C0"/>
          <w:sz w:val="20"/>
          <w:szCs w:val="20"/>
          <w:lang w:val="en-GB"/>
        </w:rPr>
        <w:t xml:space="preserve">Alex Farquharson </w:t>
      </w:r>
      <w:r w:rsidR="009A6E12">
        <w:rPr>
          <w:rFonts w:ascii="Avenir Book" w:hAnsi="Avenir Book"/>
          <w:noProof/>
          <w:color w:val="0070C0"/>
          <w:sz w:val="20"/>
          <w:szCs w:val="20"/>
          <w:lang w:val="en-GB"/>
        </w:rPr>
        <w:t>(</w:t>
      </w:r>
      <w:r w:rsidR="001B7B50" w:rsidRPr="009A6E12">
        <w:rPr>
          <w:rFonts w:ascii="Avenir Book" w:hAnsi="Avenir Book"/>
          <w:noProof/>
          <w:color w:val="0070C0"/>
          <w:sz w:val="20"/>
          <w:szCs w:val="20"/>
          <w:lang w:val="en-GB"/>
        </w:rPr>
        <w:t>CONFIRMED</w:t>
      </w:r>
      <w:r w:rsidR="009A6E12">
        <w:rPr>
          <w:rFonts w:ascii="Avenir Book" w:hAnsi="Avenir Book"/>
          <w:noProof/>
          <w:color w:val="0070C0"/>
          <w:sz w:val="20"/>
          <w:szCs w:val="20"/>
          <w:lang w:val="en-GB"/>
        </w:rPr>
        <w:t>)</w:t>
      </w:r>
      <w:r w:rsidR="001B7B50" w:rsidRPr="009A6E12">
        <w:rPr>
          <w:rFonts w:ascii="Avenir Book" w:hAnsi="Avenir Book"/>
          <w:noProof/>
          <w:color w:val="0070C0"/>
          <w:sz w:val="20"/>
          <w:szCs w:val="20"/>
          <w:lang w:val="en-GB"/>
        </w:rPr>
        <w:t xml:space="preserve"> </w:t>
      </w:r>
      <w:r>
        <w:rPr>
          <w:rFonts w:ascii="Avenir Book" w:hAnsi="Avenir Book"/>
          <w:noProof/>
          <w:color w:val="0070C0"/>
          <w:sz w:val="20"/>
          <w:szCs w:val="20"/>
          <w:lang w:val="en-GB"/>
        </w:rPr>
        <w:t>Hull Minster</w:t>
      </w:r>
    </w:p>
    <w:p w14:paraId="5569E557" w14:textId="77777777" w:rsidR="007D0F5F" w:rsidRDefault="007D0F5F" w:rsidP="00045404">
      <w:pPr>
        <w:pStyle w:val="Body"/>
        <w:widowControl w:val="0"/>
        <w:rPr>
          <w:rFonts w:ascii="Avenir Book" w:hAnsi="Avenir Book"/>
          <w:noProof/>
          <w:color w:val="0070C0"/>
          <w:sz w:val="20"/>
          <w:szCs w:val="20"/>
          <w:lang w:val="en-GB"/>
        </w:rPr>
      </w:pPr>
    </w:p>
    <w:p w14:paraId="762C08A6" w14:textId="77777777" w:rsidR="007D0F5F" w:rsidRDefault="007D0F5F" w:rsidP="007D0F5F">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21.35</w:t>
      </w:r>
      <w:r>
        <w:rPr>
          <w:rFonts w:ascii="Avenir Book" w:hAnsi="Avenir Book"/>
          <w:noProof/>
          <w:color w:val="FF0000"/>
          <w:sz w:val="20"/>
          <w:szCs w:val="20"/>
          <w:lang w:val="en-GB"/>
        </w:rPr>
        <w:tab/>
      </w:r>
      <w:r>
        <w:rPr>
          <w:rFonts w:ascii="Avenir Book" w:hAnsi="Avenir Book"/>
          <w:noProof/>
          <w:color w:val="FF0000"/>
          <w:sz w:val="20"/>
          <w:szCs w:val="20"/>
          <w:lang w:val="en-GB"/>
        </w:rPr>
        <w:tab/>
        <w:t>Photographers in place</w:t>
      </w:r>
    </w:p>
    <w:p w14:paraId="1254AC7D" w14:textId="77777777" w:rsidR="007D0F5F" w:rsidRPr="000B67F4" w:rsidRDefault="007D0F5F" w:rsidP="007D0F5F">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MB, DT, CC</w:t>
      </w:r>
    </w:p>
    <w:p w14:paraId="0EFC1CA2" w14:textId="77777777" w:rsidR="000B67F4" w:rsidRDefault="000B67F4" w:rsidP="00045404">
      <w:pPr>
        <w:pStyle w:val="Body"/>
        <w:widowControl w:val="0"/>
        <w:rPr>
          <w:rFonts w:ascii="Avenir Book" w:hAnsi="Avenir Book"/>
          <w:noProof/>
          <w:color w:val="0070C0"/>
          <w:sz w:val="20"/>
          <w:szCs w:val="20"/>
          <w:lang w:val="en-GB"/>
        </w:rPr>
      </w:pPr>
    </w:p>
    <w:p w14:paraId="3E47CA6B" w14:textId="632D4CF3" w:rsidR="000B67F4" w:rsidRDefault="000B67F4" w:rsidP="00045404">
      <w:pPr>
        <w:pStyle w:val="Body"/>
        <w:widowControl w:val="0"/>
        <w:rPr>
          <w:rFonts w:ascii="Avenir Book" w:hAnsi="Avenir Book"/>
          <w:noProof/>
          <w:color w:val="0070C0"/>
          <w:sz w:val="20"/>
          <w:szCs w:val="20"/>
          <w:lang w:val="en-GB"/>
        </w:rPr>
      </w:pPr>
      <w:r>
        <w:rPr>
          <w:rFonts w:ascii="Avenir Book" w:hAnsi="Avenir Book"/>
          <w:noProof/>
          <w:color w:val="0070C0"/>
          <w:sz w:val="20"/>
          <w:szCs w:val="20"/>
          <w:lang w:val="en-GB"/>
        </w:rPr>
        <w:t>21.37</w:t>
      </w:r>
      <w:r>
        <w:rPr>
          <w:rFonts w:ascii="Avenir Book" w:hAnsi="Avenir Book"/>
          <w:noProof/>
          <w:color w:val="0070C0"/>
          <w:sz w:val="20"/>
          <w:szCs w:val="20"/>
          <w:lang w:val="en-GB"/>
        </w:rPr>
        <w:tab/>
      </w:r>
      <w:r>
        <w:rPr>
          <w:rFonts w:ascii="Avenir Book" w:hAnsi="Avenir Book"/>
          <w:noProof/>
          <w:color w:val="0070C0"/>
          <w:sz w:val="20"/>
          <w:szCs w:val="20"/>
          <w:lang w:val="en-GB"/>
        </w:rPr>
        <w:tab/>
        <w:t>Rebecca Jones + guest at Ferens</w:t>
      </w:r>
    </w:p>
    <w:p w14:paraId="5BEDFD90" w14:textId="77777777" w:rsidR="000B67F4" w:rsidRPr="000B67F4" w:rsidRDefault="000B67F4" w:rsidP="00045404">
      <w:pPr>
        <w:pStyle w:val="Body"/>
        <w:widowControl w:val="0"/>
        <w:rPr>
          <w:rFonts w:ascii="Avenir Book" w:hAnsi="Avenir Book"/>
          <w:noProof/>
          <w:color w:val="0070C0"/>
          <w:sz w:val="20"/>
          <w:szCs w:val="20"/>
          <w:lang w:val="en-GB"/>
        </w:rPr>
      </w:pPr>
    </w:p>
    <w:p w14:paraId="6CFBE3E2" w14:textId="52788539" w:rsidR="00397103" w:rsidRPr="000B67F4" w:rsidRDefault="00397103" w:rsidP="00045404">
      <w:pPr>
        <w:pStyle w:val="Body"/>
        <w:widowControl w:val="0"/>
        <w:rPr>
          <w:rFonts w:ascii="Avenir Book" w:hAnsi="Avenir Book"/>
          <w:noProof/>
          <w:color w:val="0070C0"/>
          <w:sz w:val="20"/>
          <w:szCs w:val="20"/>
          <w:lang w:val="en-GB"/>
        </w:rPr>
      </w:pPr>
      <w:r w:rsidRPr="000B67F4">
        <w:rPr>
          <w:rFonts w:ascii="Avenir Book" w:hAnsi="Avenir Book"/>
          <w:noProof/>
          <w:color w:val="0070C0"/>
          <w:sz w:val="20"/>
          <w:szCs w:val="20"/>
          <w:lang w:val="en-GB"/>
        </w:rPr>
        <w:t>21.45</w:t>
      </w:r>
      <w:r w:rsidRPr="000B67F4">
        <w:rPr>
          <w:rFonts w:ascii="Avenir Book" w:hAnsi="Avenir Book"/>
          <w:noProof/>
          <w:color w:val="0070C0"/>
          <w:sz w:val="20"/>
          <w:szCs w:val="20"/>
          <w:lang w:val="en-GB"/>
        </w:rPr>
        <w:tab/>
      </w:r>
      <w:r w:rsidRPr="000B67F4">
        <w:rPr>
          <w:rFonts w:ascii="Avenir Book" w:hAnsi="Avenir Book"/>
          <w:noProof/>
          <w:color w:val="0070C0"/>
          <w:sz w:val="20"/>
          <w:szCs w:val="20"/>
          <w:lang w:val="en-GB"/>
        </w:rPr>
        <w:tab/>
        <w:t>Speeches by Maria Balshaw and Goldie</w:t>
      </w:r>
    </w:p>
    <w:p w14:paraId="16624187" w14:textId="77777777" w:rsidR="00397103" w:rsidRPr="000B67F4" w:rsidRDefault="00397103" w:rsidP="00045404">
      <w:pPr>
        <w:pStyle w:val="Body"/>
        <w:widowControl w:val="0"/>
        <w:rPr>
          <w:rFonts w:ascii="Avenir Book" w:hAnsi="Avenir Book"/>
          <w:noProof/>
          <w:color w:val="0070C0"/>
          <w:sz w:val="20"/>
          <w:szCs w:val="20"/>
          <w:lang w:val="en-GB"/>
        </w:rPr>
      </w:pPr>
    </w:p>
    <w:p w14:paraId="749BC9D9" w14:textId="451C8C3E" w:rsidR="00397103" w:rsidRDefault="00397103" w:rsidP="00045404">
      <w:pPr>
        <w:pStyle w:val="Body"/>
        <w:widowControl w:val="0"/>
        <w:rPr>
          <w:rFonts w:ascii="Avenir Book" w:hAnsi="Avenir Book"/>
          <w:noProof/>
          <w:color w:val="0070C0"/>
          <w:sz w:val="20"/>
          <w:szCs w:val="20"/>
          <w:lang w:val="en-GB"/>
        </w:rPr>
      </w:pPr>
      <w:r w:rsidRPr="000B67F4">
        <w:rPr>
          <w:rFonts w:ascii="Avenir Book" w:hAnsi="Avenir Book"/>
          <w:noProof/>
          <w:color w:val="0070C0"/>
          <w:sz w:val="20"/>
          <w:szCs w:val="20"/>
          <w:lang w:val="en-GB"/>
        </w:rPr>
        <w:t>21.50</w:t>
      </w:r>
      <w:r w:rsidRPr="000B67F4">
        <w:rPr>
          <w:rFonts w:ascii="Avenir Book" w:hAnsi="Avenir Book"/>
          <w:noProof/>
          <w:color w:val="0070C0"/>
          <w:sz w:val="20"/>
          <w:szCs w:val="20"/>
          <w:lang w:val="en-GB"/>
        </w:rPr>
        <w:tab/>
      </w:r>
      <w:r w:rsidRPr="000B67F4">
        <w:rPr>
          <w:rFonts w:ascii="Avenir Book" w:hAnsi="Avenir Book"/>
          <w:noProof/>
          <w:color w:val="0070C0"/>
          <w:sz w:val="20"/>
          <w:szCs w:val="20"/>
          <w:lang w:val="en-GB"/>
        </w:rPr>
        <w:tab/>
        <w:t>Winner announced</w:t>
      </w:r>
    </w:p>
    <w:p w14:paraId="54255DBF" w14:textId="725EF934" w:rsidR="000B67F4" w:rsidRDefault="000B67F4" w:rsidP="00045404">
      <w:pPr>
        <w:pStyle w:val="Body"/>
        <w:widowControl w:val="0"/>
        <w:rPr>
          <w:rFonts w:ascii="Avenir Book" w:hAnsi="Avenir Book"/>
          <w:noProof/>
          <w:color w:val="FF0000"/>
          <w:sz w:val="20"/>
          <w:szCs w:val="20"/>
          <w:lang w:val="en-GB"/>
        </w:rPr>
      </w:pPr>
      <w:r>
        <w:rPr>
          <w:rFonts w:ascii="Avenir Book" w:hAnsi="Avenir Book"/>
          <w:noProof/>
          <w:color w:val="0070C0"/>
          <w:sz w:val="20"/>
          <w:szCs w:val="20"/>
          <w:lang w:val="en-GB"/>
        </w:rPr>
        <w:lastRenderedPageBreak/>
        <w:tab/>
      </w:r>
      <w:r>
        <w:rPr>
          <w:rFonts w:ascii="Avenir Book" w:hAnsi="Avenir Book"/>
          <w:noProof/>
          <w:color w:val="0070C0"/>
          <w:sz w:val="20"/>
          <w:szCs w:val="20"/>
          <w:lang w:val="en-GB"/>
        </w:rPr>
        <w:tab/>
      </w:r>
      <w:r>
        <w:rPr>
          <w:rFonts w:ascii="Avenir Book" w:hAnsi="Avenir Book"/>
          <w:noProof/>
          <w:color w:val="FF0000"/>
          <w:sz w:val="20"/>
          <w:szCs w:val="20"/>
          <w:lang w:val="en-GB"/>
        </w:rPr>
        <w:t>Press release issued</w:t>
      </w:r>
    </w:p>
    <w:p w14:paraId="1A687B34" w14:textId="2148F31D" w:rsidR="00BC7B20" w:rsidRDefault="000B67F4"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Lara Delaney (LD)</w:t>
      </w:r>
      <w:r w:rsidR="005E7BFC">
        <w:rPr>
          <w:rFonts w:ascii="Avenir Book" w:hAnsi="Avenir Book"/>
          <w:noProof/>
          <w:color w:val="FF0000"/>
          <w:sz w:val="20"/>
          <w:szCs w:val="20"/>
          <w:lang w:val="en-GB"/>
        </w:rPr>
        <w:t xml:space="preserve"> </w:t>
      </w:r>
      <w:r w:rsidR="00BC7B20">
        <w:rPr>
          <w:rFonts w:ascii="Avenir Book" w:hAnsi="Avenir Book"/>
          <w:noProof/>
          <w:color w:val="FF0000"/>
          <w:sz w:val="20"/>
          <w:szCs w:val="20"/>
          <w:lang w:val="en-GB"/>
        </w:rPr>
        <w:t xml:space="preserve"> and DT</w:t>
      </w:r>
    </w:p>
    <w:p w14:paraId="1C041D06" w14:textId="77777777" w:rsidR="00F33F03" w:rsidRDefault="00F33F03" w:rsidP="00045404">
      <w:pPr>
        <w:pStyle w:val="Body"/>
        <w:widowControl w:val="0"/>
        <w:rPr>
          <w:rFonts w:ascii="Avenir Book" w:hAnsi="Avenir Book"/>
          <w:noProof/>
          <w:color w:val="FF0000"/>
          <w:sz w:val="20"/>
          <w:szCs w:val="20"/>
          <w:lang w:val="en-GB"/>
        </w:rPr>
      </w:pPr>
    </w:p>
    <w:p w14:paraId="12D190E9" w14:textId="59680EC0" w:rsidR="005E7BFC" w:rsidRDefault="009A6E12" w:rsidP="00062CF6">
      <w:pPr>
        <w:pStyle w:val="Body"/>
        <w:widowControl w:val="0"/>
        <w:rPr>
          <w:rFonts w:ascii="Avenir Book" w:hAnsi="Avenir Book"/>
          <w:noProof/>
          <w:color w:val="0070C0"/>
          <w:sz w:val="20"/>
          <w:szCs w:val="20"/>
          <w:lang w:val="en-GB"/>
        </w:rPr>
      </w:pPr>
      <w:r>
        <w:rPr>
          <w:rFonts w:ascii="Avenir Book" w:hAnsi="Avenir Book"/>
          <w:noProof/>
          <w:color w:val="0070C0"/>
          <w:sz w:val="20"/>
          <w:szCs w:val="20"/>
          <w:lang w:val="en-GB"/>
        </w:rPr>
        <w:t xml:space="preserve">21.50                 </w:t>
      </w:r>
      <w:r w:rsidR="005E7BFC" w:rsidRPr="009A6E12">
        <w:rPr>
          <w:rFonts w:ascii="Avenir Book" w:hAnsi="Avenir Book"/>
          <w:noProof/>
          <w:color w:val="0070C0"/>
          <w:sz w:val="20"/>
          <w:szCs w:val="20"/>
          <w:lang w:val="en-GB"/>
        </w:rPr>
        <w:t>Arts correspondents collected from seats and gathered by stage ready to interview winner</w:t>
      </w:r>
      <w:r w:rsidR="00062CF6">
        <w:rPr>
          <w:rFonts w:ascii="Avenir Book" w:hAnsi="Avenir Book"/>
          <w:noProof/>
          <w:color w:val="0070C0"/>
          <w:sz w:val="20"/>
          <w:szCs w:val="20"/>
          <w:lang w:val="en-GB"/>
        </w:rPr>
        <w:t xml:space="preserve">   </w:t>
      </w:r>
    </w:p>
    <w:p w14:paraId="30697987" w14:textId="080ACC5F" w:rsidR="00062CF6" w:rsidRDefault="00062CF6" w:rsidP="00062CF6">
      <w:pPr>
        <w:pStyle w:val="Body"/>
        <w:widowControl w:val="0"/>
        <w:rPr>
          <w:rFonts w:ascii="Avenir Book" w:hAnsi="Avenir Book"/>
          <w:noProof/>
          <w:color w:val="0070C0"/>
          <w:sz w:val="20"/>
          <w:szCs w:val="20"/>
          <w:lang w:val="en-GB"/>
        </w:rPr>
      </w:pPr>
      <w:r>
        <w:rPr>
          <w:rFonts w:ascii="Avenir Book" w:hAnsi="Avenir Book"/>
          <w:noProof/>
          <w:color w:val="0070C0"/>
          <w:sz w:val="20"/>
          <w:szCs w:val="20"/>
          <w:lang w:val="en-GB"/>
        </w:rPr>
        <w:tab/>
      </w:r>
      <w:r>
        <w:rPr>
          <w:rFonts w:ascii="Avenir Book" w:hAnsi="Avenir Book"/>
          <w:noProof/>
          <w:color w:val="0070C0"/>
          <w:sz w:val="20"/>
          <w:szCs w:val="20"/>
          <w:lang w:val="en-GB"/>
        </w:rPr>
        <w:tab/>
        <w:t>(EB)</w:t>
      </w:r>
    </w:p>
    <w:p w14:paraId="0CB0F7A4" w14:textId="77777777" w:rsidR="005E7BFC" w:rsidRDefault="005E7BFC" w:rsidP="00045404">
      <w:pPr>
        <w:pStyle w:val="Body"/>
        <w:widowControl w:val="0"/>
        <w:rPr>
          <w:rFonts w:ascii="Avenir Book" w:hAnsi="Avenir Book"/>
          <w:noProof/>
          <w:color w:val="0070C0"/>
          <w:sz w:val="20"/>
          <w:szCs w:val="20"/>
          <w:lang w:val="en-GB"/>
        </w:rPr>
      </w:pPr>
    </w:p>
    <w:p w14:paraId="214F0C37" w14:textId="77777777" w:rsidR="00062CF6" w:rsidRDefault="00062CF6" w:rsidP="00045404">
      <w:pPr>
        <w:pStyle w:val="Body"/>
        <w:widowControl w:val="0"/>
        <w:rPr>
          <w:rFonts w:ascii="Avenir Book" w:hAnsi="Avenir Book"/>
          <w:noProof/>
          <w:color w:val="0070C0"/>
          <w:sz w:val="20"/>
          <w:szCs w:val="20"/>
          <w:lang w:val="en-GB"/>
        </w:rPr>
      </w:pPr>
    </w:p>
    <w:p w14:paraId="64DA2487" w14:textId="48E7534E" w:rsidR="00F33F03" w:rsidRDefault="004E6AEA" w:rsidP="00045404">
      <w:pPr>
        <w:pStyle w:val="Body"/>
        <w:widowControl w:val="0"/>
        <w:rPr>
          <w:rFonts w:ascii="Avenir Book" w:hAnsi="Avenir Book"/>
          <w:noProof/>
          <w:color w:val="0070C0"/>
          <w:sz w:val="20"/>
          <w:szCs w:val="20"/>
          <w:lang w:val="en-GB"/>
        </w:rPr>
      </w:pPr>
      <w:r>
        <w:rPr>
          <w:rFonts w:ascii="Avenir Book" w:hAnsi="Avenir Book"/>
          <w:noProof/>
          <w:color w:val="0070C0"/>
          <w:sz w:val="20"/>
          <w:szCs w:val="20"/>
          <w:lang w:val="en-GB"/>
        </w:rPr>
        <w:t>21.55</w:t>
      </w:r>
      <w:r>
        <w:rPr>
          <w:rFonts w:ascii="Avenir Book" w:hAnsi="Avenir Book"/>
          <w:noProof/>
          <w:color w:val="0070C0"/>
          <w:sz w:val="20"/>
          <w:szCs w:val="20"/>
          <w:lang w:val="en-GB"/>
        </w:rPr>
        <w:tab/>
      </w:r>
      <w:r>
        <w:rPr>
          <w:rFonts w:ascii="Avenir Book" w:hAnsi="Avenir Book"/>
          <w:noProof/>
          <w:color w:val="0070C0"/>
          <w:sz w:val="20"/>
          <w:szCs w:val="20"/>
          <w:lang w:val="en-GB"/>
        </w:rPr>
        <w:tab/>
        <w:t>Jane Hill interviews winner at side of stage</w:t>
      </w:r>
    </w:p>
    <w:p w14:paraId="6D73B24C" w14:textId="316D6C64" w:rsidR="004E6AEA" w:rsidRDefault="004E6AEA" w:rsidP="00045404">
      <w:pPr>
        <w:pStyle w:val="Body"/>
        <w:widowControl w:val="0"/>
        <w:rPr>
          <w:rFonts w:ascii="Avenir Book" w:hAnsi="Avenir Book"/>
          <w:noProof/>
          <w:color w:val="FF0000"/>
          <w:sz w:val="20"/>
          <w:szCs w:val="20"/>
          <w:lang w:val="en-GB"/>
        </w:rPr>
      </w:pPr>
      <w:r>
        <w:rPr>
          <w:rFonts w:ascii="Avenir Book" w:hAnsi="Avenir Book"/>
          <w:noProof/>
          <w:color w:val="0070C0"/>
          <w:sz w:val="20"/>
          <w:szCs w:val="20"/>
          <w:lang w:val="en-GB"/>
        </w:rPr>
        <w:tab/>
      </w:r>
      <w:r>
        <w:rPr>
          <w:rFonts w:ascii="Avenir Book" w:hAnsi="Avenir Book"/>
          <w:noProof/>
          <w:color w:val="0070C0"/>
          <w:sz w:val="20"/>
          <w:szCs w:val="20"/>
          <w:lang w:val="en-GB"/>
        </w:rPr>
        <w:tab/>
      </w:r>
      <w:r>
        <w:rPr>
          <w:rFonts w:ascii="Avenir Book" w:hAnsi="Avenir Book"/>
          <w:noProof/>
          <w:color w:val="FF0000"/>
          <w:sz w:val="20"/>
          <w:szCs w:val="20"/>
          <w:lang w:val="en-GB"/>
        </w:rPr>
        <w:t>Winner (EB)</w:t>
      </w:r>
    </w:p>
    <w:p w14:paraId="372C16A4" w14:textId="42744377" w:rsidR="004E6AEA" w:rsidRDefault="004E6AEA"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Maria Balshaw (HB)</w:t>
      </w:r>
    </w:p>
    <w:p w14:paraId="4DE417DC" w14:textId="08318CCD" w:rsidR="004E6AEA" w:rsidRDefault="004E6AEA"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Goldie (BM)</w:t>
      </w:r>
    </w:p>
    <w:p w14:paraId="014CFF55" w14:textId="5614EF5E" w:rsidR="004E6AEA" w:rsidRDefault="004E6AEA"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Photographers (DT, MB)</w:t>
      </w:r>
    </w:p>
    <w:p w14:paraId="396E4334" w14:textId="7C2FBBF1" w:rsidR="004E6AEA" w:rsidRPr="004E6AEA" w:rsidRDefault="004E6AEA"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Arts correspondents (RY, DC)</w:t>
      </w:r>
    </w:p>
    <w:p w14:paraId="179B8A7D" w14:textId="77777777" w:rsidR="00397103" w:rsidRPr="004E6AEA" w:rsidRDefault="00397103" w:rsidP="00045404">
      <w:pPr>
        <w:pStyle w:val="Body"/>
        <w:widowControl w:val="0"/>
        <w:rPr>
          <w:rFonts w:ascii="Avenir Book" w:hAnsi="Avenir Book"/>
          <w:noProof/>
          <w:color w:val="FF0000"/>
          <w:sz w:val="20"/>
          <w:szCs w:val="20"/>
          <w:lang w:val="en-GB"/>
        </w:rPr>
      </w:pPr>
    </w:p>
    <w:p w14:paraId="733CEE27" w14:textId="438AFB8A" w:rsidR="00397103" w:rsidRDefault="00397103" w:rsidP="00045404">
      <w:pPr>
        <w:pStyle w:val="Body"/>
        <w:widowControl w:val="0"/>
        <w:rPr>
          <w:rFonts w:ascii="Avenir Book" w:hAnsi="Avenir Book"/>
          <w:noProof/>
          <w:color w:val="FF0000"/>
          <w:sz w:val="20"/>
          <w:szCs w:val="20"/>
          <w:lang w:val="en-GB"/>
        </w:rPr>
      </w:pPr>
      <w:r w:rsidRPr="004E6AEA">
        <w:rPr>
          <w:rFonts w:ascii="Avenir Book" w:hAnsi="Avenir Book"/>
          <w:noProof/>
          <w:color w:val="FF0000"/>
          <w:sz w:val="20"/>
          <w:szCs w:val="20"/>
          <w:lang w:val="en-GB"/>
        </w:rPr>
        <w:t>22.00</w:t>
      </w:r>
      <w:r w:rsidRPr="004E6AEA">
        <w:rPr>
          <w:rFonts w:ascii="Avenir Book" w:hAnsi="Avenir Book"/>
          <w:noProof/>
          <w:color w:val="FF0000"/>
          <w:sz w:val="20"/>
          <w:szCs w:val="20"/>
          <w:lang w:val="en-GB"/>
        </w:rPr>
        <w:tab/>
      </w:r>
      <w:r w:rsidRPr="004E6AEA">
        <w:rPr>
          <w:rFonts w:ascii="Avenir Book" w:hAnsi="Avenir Book"/>
          <w:noProof/>
          <w:color w:val="FF0000"/>
          <w:sz w:val="20"/>
          <w:szCs w:val="20"/>
          <w:lang w:val="en-GB"/>
        </w:rPr>
        <w:tab/>
        <w:t>Photo-call with winner and Goldie</w:t>
      </w:r>
    </w:p>
    <w:p w14:paraId="2713FFF0" w14:textId="77777777" w:rsidR="004E6AEA" w:rsidRDefault="004E6AEA" w:rsidP="004E6AEA">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Winner (EB)</w:t>
      </w:r>
    </w:p>
    <w:p w14:paraId="454E5D40" w14:textId="77777777" w:rsidR="004E6AEA" w:rsidRDefault="004E6AEA" w:rsidP="004E6AEA">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Maria Balshaw (HB)</w:t>
      </w:r>
    </w:p>
    <w:p w14:paraId="6A5C2987" w14:textId="77777777" w:rsidR="004E6AEA" w:rsidRDefault="004E6AEA" w:rsidP="004E6AEA">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Goldie (BM)</w:t>
      </w:r>
    </w:p>
    <w:p w14:paraId="6CB2129B" w14:textId="77777777" w:rsidR="004E6AEA" w:rsidRDefault="004E6AEA" w:rsidP="004E6AEA">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Photographers (DT, MB)</w:t>
      </w:r>
    </w:p>
    <w:p w14:paraId="0680BA1A" w14:textId="77777777" w:rsidR="004E6AEA" w:rsidRDefault="004E6AEA" w:rsidP="004E6AEA">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Arts correspondents (RY, DC)</w:t>
      </w:r>
    </w:p>
    <w:p w14:paraId="1370193E" w14:textId="4E850FED" w:rsidR="004E6AEA" w:rsidRPr="004E6AEA" w:rsidRDefault="004E6AEA" w:rsidP="004E6AEA">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Arts editors and critics (JQ)</w:t>
      </w:r>
    </w:p>
    <w:p w14:paraId="038940E3" w14:textId="77777777" w:rsidR="00397103" w:rsidRPr="004E6AEA" w:rsidRDefault="00397103" w:rsidP="00045404">
      <w:pPr>
        <w:pStyle w:val="Body"/>
        <w:widowControl w:val="0"/>
        <w:rPr>
          <w:rFonts w:ascii="Avenir Book" w:hAnsi="Avenir Book"/>
          <w:noProof/>
          <w:color w:val="FF0000"/>
          <w:sz w:val="20"/>
          <w:szCs w:val="20"/>
          <w:lang w:val="en-GB"/>
        </w:rPr>
      </w:pPr>
    </w:p>
    <w:p w14:paraId="45E0A404" w14:textId="2577E9D3" w:rsidR="00397103" w:rsidRPr="004E6AEA" w:rsidRDefault="009F13DA"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22.02</w:t>
      </w:r>
      <w:r w:rsidR="00397103" w:rsidRPr="004E6AEA">
        <w:rPr>
          <w:rFonts w:ascii="Avenir Book" w:hAnsi="Avenir Book"/>
          <w:noProof/>
          <w:color w:val="FF0000"/>
          <w:sz w:val="20"/>
          <w:szCs w:val="20"/>
          <w:lang w:val="en-GB"/>
        </w:rPr>
        <w:tab/>
      </w:r>
      <w:r w:rsidR="00397103" w:rsidRPr="004E6AEA">
        <w:rPr>
          <w:rFonts w:ascii="Avenir Book" w:hAnsi="Avenir Book"/>
          <w:noProof/>
          <w:color w:val="FF0000"/>
          <w:sz w:val="20"/>
          <w:szCs w:val="20"/>
          <w:lang w:val="en-GB"/>
        </w:rPr>
        <w:tab/>
        <w:t>Group interview with arts correspondents</w:t>
      </w:r>
    </w:p>
    <w:p w14:paraId="5993993F" w14:textId="77777777" w:rsidR="00397103" w:rsidRDefault="00397103" w:rsidP="00045404">
      <w:pPr>
        <w:pStyle w:val="Body"/>
        <w:widowControl w:val="0"/>
        <w:rPr>
          <w:rFonts w:ascii="Avenir Book" w:hAnsi="Avenir Book"/>
          <w:noProof/>
          <w:sz w:val="20"/>
          <w:szCs w:val="20"/>
          <w:lang w:val="en-GB"/>
        </w:rPr>
      </w:pPr>
    </w:p>
    <w:p w14:paraId="3FCACD5B" w14:textId="72FF5A47" w:rsidR="0001427D" w:rsidRPr="0055023B" w:rsidRDefault="009F13DA"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22.</w:t>
      </w:r>
      <w:r w:rsidR="00397103" w:rsidRPr="0055023B">
        <w:rPr>
          <w:rFonts w:ascii="Avenir Book" w:hAnsi="Avenir Book"/>
          <w:noProof/>
          <w:color w:val="FF0000"/>
          <w:sz w:val="20"/>
          <w:szCs w:val="20"/>
          <w:lang w:val="en-GB"/>
        </w:rPr>
        <w:t>0</w:t>
      </w:r>
      <w:r>
        <w:rPr>
          <w:rFonts w:ascii="Avenir Book" w:hAnsi="Avenir Book"/>
          <w:noProof/>
          <w:color w:val="FF0000"/>
          <w:sz w:val="20"/>
          <w:szCs w:val="20"/>
          <w:lang w:val="en-GB"/>
        </w:rPr>
        <w:t>7</w:t>
      </w:r>
      <w:bookmarkStart w:id="4" w:name="_GoBack"/>
      <w:bookmarkEnd w:id="4"/>
      <w:r w:rsidR="00397103" w:rsidRPr="0055023B">
        <w:rPr>
          <w:rFonts w:ascii="Avenir Book" w:hAnsi="Avenir Book"/>
          <w:noProof/>
          <w:color w:val="FF0000"/>
          <w:sz w:val="20"/>
          <w:szCs w:val="20"/>
          <w:lang w:val="en-GB"/>
        </w:rPr>
        <w:tab/>
      </w:r>
      <w:r w:rsidR="00397103" w:rsidRPr="0055023B">
        <w:rPr>
          <w:rFonts w:ascii="Avenir Book" w:hAnsi="Avenir Book"/>
          <w:noProof/>
          <w:color w:val="FF0000"/>
          <w:sz w:val="20"/>
          <w:szCs w:val="20"/>
          <w:lang w:val="en-GB"/>
        </w:rPr>
        <w:tab/>
        <w:t>Group interview ends</w:t>
      </w:r>
    </w:p>
    <w:p w14:paraId="6A0FE69B" w14:textId="72FDBAA7" w:rsidR="0055023B" w:rsidRDefault="0001427D" w:rsidP="00045404">
      <w:pPr>
        <w:pStyle w:val="Body"/>
        <w:widowControl w:val="0"/>
        <w:rPr>
          <w:rFonts w:ascii="Avenir Book" w:hAnsi="Avenir Book"/>
          <w:noProof/>
          <w:color w:val="FF0000"/>
          <w:sz w:val="20"/>
          <w:szCs w:val="20"/>
          <w:lang w:val="en-GB"/>
        </w:rPr>
      </w:pPr>
      <w:r w:rsidRPr="0055023B">
        <w:rPr>
          <w:rFonts w:ascii="Avenir Book" w:hAnsi="Avenir Book"/>
          <w:noProof/>
          <w:color w:val="FF0000"/>
          <w:sz w:val="20"/>
          <w:szCs w:val="20"/>
          <w:lang w:val="en-GB"/>
        </w:rPr>
        <w:tab/>
      </w:r>
      <w:r w:rsidRPr="0055023B">
        <w:rPr>
          <w:rFonts w:ascii="Avenir Book" w:hAnsi="Avenir Book"/>
          <w:noProof/>
          <w:color w:val="FF0000"/>
          <w:sz w:val="20"/>
          <w:szCs w:val="20"/>
          <w:lang w:val="en-GB"/>
        </w:rPr>
        <w:tab/>
      </w:r>
      <w:r w:rsidR="0055023B">
        <w:rPr>
          <w:rFonts w:ascii="Avenir Book" w:hAnsi="Avenir Book"/>
          <w:noProof/>
          <w:color w:val="FF0000"/>
          <w:sz w:val="20"/>
          <w:szCs w:val="20"/>
          <w:lang w:val="en-GB"/>
        </w:rPr>
        <w:t>Winner to Ferens (</w:t>
      </w:r>
      <w:r w:rsidR="00AA6F2B">
        <w:rPr>
          <w:rFonts w:ascii="Avenir Book" w:hAnsi="Avenir Book"/>
          <w:noProof/>
          <w:color w:val="FF0000"/>
          <w:sz w:val="20"/>
          <w:szCs w:val="20"/>
          <w:lang w:val="en-GB"/>
        </w:rPr>
        <w:t>Escorted by Rachael and Lily)</w:t>
      </w:r>
    </w:p>
    <w:p w14:paraId="744085FE" w14:textId="4970E7CA" w:rsidR="0055023B" w:rsidRDefault="0055023B"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t>AP Photographer to Ferens (BM)</w:t>
      </w:r>
    </w:p>
    <w:p w14:paraId="6A615DE0" w14:textId="77777777" w:rsidR="0055023B" w:rsidRDefault="0055023B" w:rsidP="00045404">
      <w:pPr>
        <w:pStyle w:val="Body"/>
        <w:widowControl w:val="0"/>
        <w:rPr>
          <w:rFonts w:ascii="Avenir Book" w:hAnsi="Avenir Book"/>
          <w:noProof/>
          <w:color w:val="FF0000"/>
          <w:sz w:val="20"/>
          <w:szCs w:val="20"/>
          <w:lang w:val="en-GB"/>
        </w:rPr>
      </w:pPr>
    </w:p>
    <w:p w14:paraId="23491B8F" w14:textId="717AA3D7" w:rsidR="0001427D" w:rsidRDefault="0055023B"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ab/>
      </w:r>
      <w:r>
        <w:rPr>
          <w:rFonts w:ascii="Avenir Book" w:hAnsi="Avenir Book"/>
          <w:noProof/>
          <w:color w:val="FF0000"/>
          <w:sz w:val="20"/>
          <w:szCs w:val="20"/>
          <w:lang w:val="en-GB"/>
        </w:rPr>
        <w:tab/>
      </w:r>
      <w:r w:rsidR="00267600">
        <w:rPr>
          <w:rFonts w:ascii="Avenir Book" w:hAnsi="Avenir Book"/>
          <w:noProof/>
          <w:color w:val="FF0000"/>
          <w:sz w:val="20"/>
          <w:szCs w:val="20"/>
          <w:lang w:val="en-GB"/>
        </w:rPr>
        <w:t xml:space="preserve">Arts editors, correspondents and critics </w:t>
      </w:r>
      <w:r w:rsidR="005C7AB6">
        <w:rPr>
          <w:rFonts w:ascii="Avenir Book" w:hAnsi="Avenir Book"/>
          <w:noProof/>
          <w:color w:val="FF0000"/>
          <w:sz w:val="20"/>
          <w:szCs w:val="20"/>
          <w:lang w:val="en-GB"/>
        </w:rPr>
        <w:t>r</w:t>
      </w:r>
      <w:r w:rsidR="0001427D" w:rsidRPr="0055023B">
        <w:rPr>
          <w:rFonts w:ascii="Avenir Book" w:hAnsi="Avenir Book"/>
          <w:noProof/>
          <w:color w:val="FF0000"/>
          <w:sz w:val="20"/>
          <w:szCs w:val="20"/>
          <w:lang w:val="en-GB"/>
        </w:rPr>
        <w:t>eturn to Hotel ibis</w:t>
      </w:r>
      <w:r w:rsidR="00267600">
        <w:rPr>
          <w:rFonts w:ascii="Avenir Book" w:hAnsi="Avenir Book"/>
          <w:noProof/>
          <w:color w:val="FF0000"/>
          <w:sz w:val="20"/>
          <w:szCs w:val="20"/>
          <w:lang w:val="en-GB"/>
        </w:rPr>
        <w:t xml:space="preserve"> (JQ, </w:t>
      </w:r>
      <w:r w:rsidR="00AA6F2B">
        <w:rPr>
          <w:rFonts w:ascii="Avenir Book" w:hAnsi="Avenir Book"/>
          <w:noProof/>
          <w:color w:val="FF0000"/>
          <w:sz w:val="20"/>
          <w:szCs w:val="20"/>
          <w:lang w:val="en-GB"/>
        </w:rPr>
        <w:t>HB Ruth)</w:t>
      </w:r>
    </w:p>
    <w:p w14:paraId="691DD2EB" w14:textId="77777777" w:rsidR="00C160C3" w:rsidRDefault="00C160C3" w:rsidP="00045404">
      <w:pPr>
        <w:pStyle w:val="Body"/>
        <w:widowControl w:val="0"/>
        <w:rPr>
          <w:rFonts w:ascii="Avenir Book" w:hAnsi="Avenir Book"/>
          <w:noProof/>
          <w:color w:val="FF0000"/>
          <w:sz w:val="20"/>
          <w:szCs w:val="20"/>
          <w:lang w:val="en-GB"/>
        </w:rPr>
      </w:pPr>
    </w:p>
    <w:p w14:paraId="38318133" w14:textId="6FE75ED3" w:rsidR="00C160C3" w:rsidRDefault="00C160C3"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22.15</w:t>
      </w:r>
      <w:r>
        <w:rPr>
          <w:rFonts w:ascii="Avenir Book" w:hAnsi="Avenir Book"/>
          <w:noProof/>
          <w:color w:val="FF0000"/>
          <w:sz w:val="20"/>
          <w:szCs w:val="20"/>
          <w:lang w:val="en-GB"/>
        </w:rPr>
        <w:tab/>
      </w:r>
      <w:r>
        <w:rPr>
          <w:rFonts w:ascii="Avenir Book" w:hAnsi="Avenir Book"/>
          <w:noProof/>
          <w:color w:val="FF0000"/>
          <w:sz w:val="20"/>
          <w:szCs w:val="20"/>
          <w:lang w:val="en-GB"/>
        </w:rPr>
        <w:tab/>
        <w:t>Winnter in position for BBC News at 10</w:t>
      </w:r>
    </w:p>
    <w:p w14:paraId="1B96C3F9" w14:textId="77777777" w:rsidR="002055F7" w:rsidRDefault="002055F7" w:rsidP="00045404">
      <w:pPr>
        <w:pStyle w:val="Body"/>
        <w:widowControl w:val="0"/>
        <w:rPr>
          <w:rFonts w:ascii="Avenir Book" w:hAnsi="Avenir Book"/>
          <w:noProof/>
          <w:color w:val="FF0000"/>
          <w:sz w:val="20"/>
          <w:szCs w:val="20"/>
          <w:lang w:val="en-GB"/>
        </w:rPr>
      </w:pPr>
    </w:p>
    <w:p w14:paraId="01E8E833" w14:textId="014B1C2E" w:rsidR="002055F7" w:rsidRDefault="002055F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22.25</w:t>
      </w:r>
      <w:r>
        <w:rPr>
          <w:rFonts w:ascii="Avenir Book" w:hAnsi="Avenir Book"/>
          <w:noProof/>
          <w:color w:val="FF0000"/>
          <w:sz w:val="20"/>
          <w:szCs w:val="20"/>
          <w:lang w:val="en-GB"/>
        </w:rPr>
        <w:tab/>
      </w:r>
      <w:r>
        <w:rPr>
          <w:rFonts w:ascii="Avenir Book" w:hAnsi="Avenir Book"/>
          <w:noProof/>
          <w:color w:val="FF0000"/>
          <w:sz w:val="20"/>
          <w:szCs w:val="20"/>
          <w:lang w:val="en-GB"/>
        </w:rPr>
        <w:tab/>
        <w:t>BBC News at 10 live interview with Will Gompertz</w:t>
      </w:r>
    </w:p>
    <w:p w14:paraId="5F209D9B" w14:textId="77777777" w:rsidR="002055F7" w:rsidRDefault="002055F7" w:rsidP="00045404">
      <w:pPr>
        <w:pStyle w:val="Body"/>
        <w:widowControl w:val="0"/>
        <w:rPr>
          <w:rFonts w:ascii="Avenir Book" w:hAnsi="Avenir Book"/>
          <w:noProof/>
          <w:color w:val="FF0000"/>
          <w:sz w:val="20"/>
          <w:szCs w:val="20"/>
          <w:lang w:val="en-GB"/>
        </w:rPr>
      </w:pPr>
    </w:p>
    <w:p w14:paraId="3984C529" w14:textId="24580360" w:rsidR="002055F7" w:rsidRDefault="002055F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22.30</w:t>
      </w:r>
      <w:r>
        <w:rPr>
          <w:rFonts w:ascii="Avenir Book" w:hAnsi="Avenir Book"/>
          <w:noProof/>
          <w:color w:val="FF0000"/>
          <w:sz w:val="20"/>
          <w:szCs w:val="20"/>
          <w:lang w:val="en-GB"/>
        </w:rPr>
        <w:tab/>
      </w:r>
      <w:r>
        <w:rPr>
          <w:rFonts w:ascii="Avenir Book" w:hAnsi="Avenir Book"/>
          <w:noProof/>
          <w:color w:val="FF0000"/>
          <w:sz w:val="20"/>
          <w:szCs w:val="20"/>
          <w:lang w:val="en-GB"/>
        </w:rPr>
        <w:tab/>
        <w:t>BBC Radio 4 ‘The World Tonight’ interview with Rebecca Jones</w:t>
      </w:r>
    </w:p>
    <w:p w14:paraId="6DE17A6F" w14:textId="77777777" w:rsidR="002055F7" w:rsidRDefault="002055F7" w:rsidP="00045404">
      <w:pPr>
        <w:pStyle w:val="Body"/>
        <w:widowControl w:val="0"/>
        <w:rPr>
          <w:rFonts w:ascii="Avenir Book" w:hAnsi="Avenir Book"/>
          <w:noProof/>
          <w:color w:val="FF0000"/>
          <w:sz w:val="20"/>
          <w:szCs w:val="20"/>
          <w:lang w:val="en-GB"/>
        </w:rPr>
      </w:pPr>
    </w:p>
    <w:p w14:paraId="19D2E16B" w14:textId="27CFBA1A" w:rsidR="002055F7" w:rsidRDefault="002055F7" w:rsidP="00045404">
      <w:pPr>
        <w:pStyle w:val="Body"/>
        <w:widowControl w:val="0"/>
        <w:rPr>
          <w:rFonts w:ascii="Avenir Book" w:hAnsi="Avenir Book"/>
          <w:noProof/>
          <w:color w:val="FF0000"/>
          <w:sz w:val="20"/>
          <w:szCs w:val="20"/>
          <w:lang w:val="en-GB"/>
        </w:rPr>
      </w:pPr>
      <w:r>
        <w:rPr>
          <w:rFonts w:ascii="Avenir Book" w:hAnsi="Avenir Book"/>
          <w:noProof/>
          <w:color w:val="FF0000"/>
          <w:sz w:val="20"/>
          <w:szCs w:val="20"/>
          <w:lang w:val="en-GB"/>
        </w:rPr>
        <w:t>22.35</w:t>
      </w:r>
      <w:r>
        <w:rPr>
          <w:rFonts w:ascii="Avenir Book" w:hAnsi="Avenir Book"/>
          <w:noProof/>
          <w:color w:val="FF0000"/>
          <w:sz w:val="20"/>
          <w:szCs w:val="20"/>
          <w:lang w:val="en-GB"/>
        </w:rPr>
        <w:tab/>
      </w:r>
      <w:r>
        <w:rPr>
          <w:rFonts w:ascii="Avenir Book" w:hAnsi="Avenir Book"/>
          <w:noProof/>
          <w:color w:val="FF0000"/>
          <w:sz w:val="20"/>
          <w:szCs w:val="20"/>
          <w:lang w:val="en-GB"/>
        </w:rPr>
        <w:tab/>
      </w:r>
      <w:commentRangeStart w:id="5"/>
      <w:r>
        <w:rPr>
          <w:rFonts w:ascii="Avenir Book" w:hAnsi="Avenir Book"/>
          <w:noProof/>
          <w:color w:val="FF0000"/>
          <w:sz w:val="20"/>
          <w:szCs w:val="20"/>
          <w:lang w:val="en-GB"/>
        </w:rPr>
        <w:t>BBC Look North live interview</w:t>
      </w:r>
      <w:ins w:id="6" w:author="McKnight Ben (2017)" w:date="2017-11-23T09:44:00Z">
        <w:r w:rsidR="004E0D6E">
          <w:rPr>
            <w:rFonts w:ascii="Avenir Book" w:hAnsi="Avenir Book"/>
            <w:noProof/>
            <w:color w:val="FF0000"/>
            <w:sz w:val="20"/>
            <w:szCs w:val="20"/>
            <w:lang w:val="en-GB"/>
          </w:rPr>
          <w:t>;</w:t>
        </w:r>
        <w:commentRangeEnd w:id="5"/>
        <w:r w:rsidR="004E0D6E">
          <w:rPr>
            <w:rStyle w:val="CommentReference"/>
            <w:rFonts w:ascii="Times New Roman" w:eastAsia="Arial Unicode MS" w:hAnsi="Times New Roman" w:cs="Times New Roman"/>
            <w:color w:val="auto"/>
            <w:lang w:val="en-US"/>
          </w:rPr>
          <w:commentReference w:id="5"/>
        </w:r>
      </w:ins>
    </w:p>
    <w:p w14:paraId="4C44EF7D" w14:textId="3BF87FAA" w:rsidR="001B7B50" w:rsidRDefault="001B7B50" w:rsidP="009A6E12">
      <w:pPr>
        <w:pStyle w:val="Body"/>
        <w:widowControl w:val="0"/>
        <w:ind w:left="720" w:firstLine="720"/>
        <w:rPr>
          <w:rFonts w:ascii="Avenir Book" w:hAnsi="Avenir Book"/>
          <w:noProof/>
          <w:color w:val="FF0000"/>
          <w:sz w:val="20"/>
          <w:szCs w:val="20"/>
          <w:lang w:val="en-GB"/>
        </w:rPr>
      </w:pPr>
      <w:r w:rsidRPr="009A6E12">
        <w:rPr>
          <w:rFonts w:ascii="Avenir Book" w:hAnsi="Avenir Book"/>
          <w:noProof/>
          <w:color w:val="FF0000"/>
          <w:sz w:val="20"/>
          <w:szCs w:val="20"/>
          <w:lang w:val="en-GB"/>
        </w:rPr>
        <w:t>BBC Radio Humberside – pre-rec interview to run on following morning's Breakfast Show</w:t>
      </w:r>
    </w:p>
    <w:p w14:paraId="115DF7C3" w14:textId="77777777" w:rsidR="002055F7" w:rsidRDefault="002055F7" w:rsidP="00045404">
      <w:pPr>
        <w:pStyle w:val="Body"/>
        <w:widowControl w:val="0"/>
        <w:rPr>
          <w:rFonts w:ascii="Avenir Book" w:hAnsi="Avenir Book"/>
          <w:noProof/>
          <w:color w:val="FF0000"/>
          <w:sz w:val="20"/>
          <w:szCs w:val="20"/>
          <w:lang w:val="en-GB"/>
        </w:rPr>
      </w:pPr>
    </w:p>
    <w:p w14:paraId="7DC85CBB" w14:textId="234B8C74" w:rsidR="002055F7" w:rsidRDefault="002055F7" w:rsidP="00045404">
      <w:pPr>
        <w:pStyle w:val="Body"/>
        <w:widowControl w:val="0"/>
        <w:rPr>
          <w:ins w:id="7" w:author="Daisy Taylor" w:date="2017-11-23T14:38:00Z"/>
          <w:rFonts w:ascii="Avenir Book" w:hAnsi="Avenir Book"/>
          <w:noProof/>
          <w:color w:val="FF0000"/>
          <w:sz w:val="20"/>
          <w:szCs w:val="20"/>
          <w:lang w:val="en-GB"/>
        </w:rPr>
      </w:pPr>
      <w:r>
        <w:rPr>
          <w:rFonts w:ascii="Avenir Book" w:hAnsi="Avenir Book"/>
          <w:noProof/>
          <w:color w:val="FF0000"/>
          <w:sz w:val="20"/>
          <w:szCs w:val="20"/>
          <w:lang w:val="en-GB"/>
        </w:rPr>
        <w:t>22.40</w:t>
      </w:r>
      <w:r>
        <w:rPr>
          <w:rFonts w:ascii="Avenir Book" w:hAnsi="Avenir Book"/>
          <w:noProof/>
          <w:color w:val="FF0000"/>
          <w:sz w:val="20"/>
          <w:szCs w:val="20"/>
          <w:lang w:val="en-GB"/>
        </w:rPr>
        <w:tab/>
      </w:r>
      <w:r>
        <w:rPr>
          <w:rFonts w:ascii="Avenir Book" w:hAnsi="Avenir Book"/>
          <w:noProof/>
          <w:color w:val="FF0000"/>
          <w:sz w:val="20"/>
          <w:szCs w:val="20"/>
          <w:lang w:val="en-GB"/>
        </w:rPr>
        <w:tab/>
        <w:t>PA photography of winner in his/her gallery</w:t>
      </w:r>
    </w:p>
    <w:p w14:paraId="2A12E3F5" w14:textId="77777777" w:rsidR="005E7BFC" w:rsidRDefault="005E7BFC" w:rsidP="00045404">
      <w:pPr>
        <w:pStyle w:val="Body"/>
        <w:widowControl w:val="0"/>
        <w:rPr>
          <w:ins w:id="8" w:author="Daisy Taylor" w:date="2017-11-23T14:38:00Z"/>
          <w:rFonts w:ascii="Avenir Book" w:hAnsi="Avenir Book"/>
          <w:noProof/>
          <w:color w:val="FF0000"/>
          <w:sz w:val="20"/>
          <w:szCs w:val="20"/>
          <w:lang w:val="en-GB"/>
        </w:rPr>
      </w:pPr>
    </w:p>
    <w:p w14:paraId="31C006DF" w14:textId="6B8EA908" w:rsidR="005E7BFC" w:rsidRDefault="009A6E12" w:rsidP="00045404">
      <w:pPr>
        <w:pStyle w:val="Body"/>
        <w:widowControl w:val="0"/>
        <w:rPr>
          <w:rFonts w:ascii="Avenir Book" w:hAnsi="Avenir Book"/>
          <w:noProof/>
          <w:color w:val="FF0000"/>
          <w:sz w:val="20"/>
          <w:szCs w:val="20"/>
          <w:lang w:val="en-GB"/>
        </w:rPr>
      </w:pPr>
      <w:r w:rsidRPr="009A6E12">
        <w:rPr>
          <w:rFonts w:ascii="Avenir Book" w:hAnsi="Avenir Book"/>
          <w:noProof/>
          <w:color w:val="FF0000"/>
          <w:sz w:val="20"/>
          <w:szCs w:val="20"/>
          <w:lang w:val="en-GB"/>
        </w:rPr>
        <w:t xml:space="preserve">22.45                 </w:t>
      </w:r>
      <w:r w:rsidR="005E7BFC" w:rsidRPr="009A6E12">
        <w:rPr>
          <w:rFonts w:ascii="Avenir Book" w:hAnsi="Avenir Book"/>
          <w:noProof/>
          <w:color w:val="FF0000"/>
          <w:sz w:val="20"/>
          <w:szCs w:val="20"/>
          <w:lang w:val="en-GB"/>
        </w:rPr>
        <w:t>Interviews finish/ Lily Mellor escorts winner back to Hull Minster</w:t>
      </w:r>
    </w:p>
    <w:p w14:paraId="577EA24C" w14:textId="77777777" w:rsidR="00D35F1A" w:rsidRDefault="00D35F1A" w:rsidP="00E700CB">
      <w:pPr>
        <w:pStyle w:val="Body"/>
        <w:widowControl w:val="0"/>
        <w:rPr>
          <w:rFonts w:ascii="Avenir Book" w:hAnsi="Avenir Book"/>
          <w:noProof/>
          <w:sz w:val="20"/>
          <w:szCs w:val="20"/>
          <w:lang w:val="en-GB"/>
        </w:rPr>
      </w:pPr>
    </w:p>
    <w:p w14:paraId="24D513E8" w14:textId="77777777" w:rsidR="0054018C" w:rsidRDefault="0054018C" w:rsidP="00E700CB">
      <w:pPr>
        <w:pStyle w:val="Body"/>
        <w:widowControl w:val="0"/>
        <w:rPr>
          <w:rFonts w:ascii="Avenir Book" w:hAnsi="Avenir Book"/>
          <w:noProof/>
          <w:sz w:val="20"/>
          <w:szCs w:val="20"/>
          <w:lang w:val="en-GB"/>
        </w:rPr>
      </w:pPr>
    </w:p>
    <w:p w14:paraId="08BBBC8A" w14:textId="17130EDE" w:rsidR="0054018C" w:rsidRPr="0054018C" w:rsidRDefault="0054018C" w:rsidP="00E700CB">
      <w:pPr>
        <w:pStyle w:val="Body"/>
        <w:widowControl w:val="0"/>
        <w:rPr>
          <w:rFonts w:ascii="Avenir Book" w:eastAsia="Georgia" w:hAnsi="Avenir Book" w:cs="Georgia"/>
          <w:b/>
          <w:bCs/>
          <w:noProof/>
          <w:sz w:val="20"/>
          <w:szCs w:val="20"/>
          <w:lang w:val="en-GB"/>
        </w:rPr>
      </w:pPr>
      <w:r>
        <w:rPr>
          <w:rFonts w:ascii="Avenir Book" w:hAnsi="Avenir Book"/>
          <w:b/>
          <w:bCs/>
          <w:noProof/>
          <w:sz w:val="20"/>
          <w:szCs w:val="20"/>
          <w:lang w:val="en-GB"/>
        </w:rPr>
        <w:t>Wednesday 6 December</w:t>
      </w:r>
    </w:p>
    <w:p w14:paraId="571B34DC" w14:textId="77777777" w:rsidR="00B33CCA" w:rsidRDefault="00B33CCA" w:rsidP="00E700CB">
      <w:pPr>
        <w:pStyle w:val="Body"/>
        <w:widowControl w:val="0"/>
        <w:rPr>
          <w:rFonts w:ascii="Avenir Book" w:hAnsi="Avenir Book"/>
          <w:noProof/>
          <w:sz w:val="20"/>
          <w:szCs w:val="20"/>
          <w:lang w:val="en-GB"/>
        </w:rPr>
      </w:pPr>
    </w:p>
    <w:p w14:paraId="18D53B11" w14:textId="1690EBE5" w:rsidR="00DE6808" w:rsidRDefault="00DE6808" w:rsidP="00E700CB">
      <w:pPr>
        <w:pStyle w:val="Body"/>
        <w:widowControl w:val="0"/>
        <w:rPr>
          <w:rFonts w:ascii="Avenir Book" w:hAnsi="Avenir Book"/>
          <w:noProof/>
          <w:sz w:val="20"/>
          <w:szCs w:val="20"/>
          <w:lang w:val="en-GB"/>
        </w:rPr>
      </w:pPr>
      <w:r>
        <w:rPr>
          <w:rFonts w:ascii="Avenir Book" w:hAnsi="Avenir Book"/>
          <w:noProof/>
          <w:sz w:val="20"/>
          <w:szCs w:val="20"/>
          <w:lang w:val="en-GB"/>
        </w:rPr>
        <w:t>06.00</w:t>
      </w:r>
      <w:r>
        <w:rPr>
          <w:rFonts w:ascii="Avenir Book" w:hAnsi="Avenir Book"/>
          <w:noProof/>
          <w:sz w:val="20"/>
          <w:szCs w:val="20"/>
          <w:lang w:val="en-GB"/>
        </w:rPr>
        <w:tab/>
      </w:r>
      <w:r>
        <w:rPr>
          <w:rFonts w:ascii="Avenir Book" w:hAnsi="Avenir Book"/>
          <w:noProof/>
          <w:sz w:val="20"/>
          <w:szCs w:val="20"/>
          <w:lang w:val="en-GB"/>
        </w:rPr>
        <w:tab/>
        <w:t>Erica Bolton collects train ticket from Hull Paragon Interchange</w:t>
      </w:r>
    </w:p>
    <w:p w14:paraId="60BEE62B" w14:textId="2C6346D0" w:rsidR="00DE6808" w:rsidRDefault="00DE6808" w:rsidP="00E700CB">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t>Insert any credit or debit card into one of the collection machines and enter ref 598WFKK8</w:t>
      </w:r>
    </w:p>
    <w:p w14:paraId="4747BFBC" w14:textId="77777777" w:rsidR="00DE6808" w:rsidRDefault="00DE6808" w:rsidP="00E700CB">
      <w:pPr>
        <w:pStyle w:val="Body"/>
        <w:widowControl w:val="0"/>
        <w:rPr>
          <w:rFonts w:ascii="Avenir Book" w:hAnsi="Avenir Book"/>
          <w:noProof/>
          <w:sz w:val="20"/>
          <w:szCs w:val="20"/>
          <w:lang w:val="en-GB"/>
        </w:rPr>
      </w:pPr>
    </w:p>
    <w:p w14:paraId="49B73894" w14:textId="72A28B17" w:rsidR="00DE6808" w:rsidRDefault="00B46026" w:rsidP="00DE6808">
      <w:pPr>
        <w:pStyle w:val="Body"/>
        <w:widowControl w:val="0"/>
        <w:rPr>
          <w:rFonts w:ascii="Avenir Book" w:hAnsi="Avenir Book"/>
          <w:noProof/>
          <w:sz w:val="20"/>
          <w:szCs w:val="20"/>
          <w:lang w:val="en-GB"/>
        </w:rPr>
      </w:pPr>
      <w:r>
        <w:rPr>
          <w:rFonts w:ascii="Avenir Book" w:hAnsi="Avenir Book"/>
          <w:noProof/>
          <w:sz w:val="20"/>
          <w:szCs w:val="20"/>
          <w:lang w:val="en-GB"/>
        </w:rPr>
        <w:t>06.26</w:t>
      </w:r>
      <w:r>
        <w:rPr>
          <w:rFonts w:ascii="Avenir Book" w:hAnsi="Avenir Book"/>
          <w:noProof/>
          <w:sz w:val="20"/>
          <w:szCs w:val="20"/>
          <w:lang w:val="en-GB"/>
        </w:rPr>
        <w:tab/>
      </w:r>
      <w:r>
        <w:rPr>
          <w:rFonts w:ascii="Avenir Book" w:hAnsi="Avenir Book"/>
          <w:noProof/>
          <w:sz w:val="20"/>
          <w:szCs w:val="20"/>
          <w:lang w:val="en-GB"/>
        </w:rPr>
        <w:tab/>
        <w:t>Erica Bolton departs Hull Paragon Interchange</w:t>
      </w:r>
    </w:p>
    <w:p w14:paraId="72C0E6E6" w14:textId="77777777" w:rsidR="00B46026" w:rsidRDefault="00B46026" w:rsidP="00E700CB">
      <w:pPr>
        <w:pStyle w:val="Body"/>
        <w:widowControl w:val="0"/>
        <w:rPr>
          <w:rFonts w:ascii="Avenir Book" w:hAnsi="Avenir Book"/>
          <w:noProof/>
          <w:sz w:val="20"/>
          <w:szCs w:val="20"/>
          <w:lang w:val="en-GB"/>
        </w:rPr>
      </w:pPr>
    </w:p>
    <w:p w14:paraId="3FAF2890" w14:textId="7B1C51AF" w:rsidR="00267600" w:rsidRDefault="00267600" w:rsidP="00E700CB">
      <w:pPr>
        <w:pStyle w:val="Body"/>
        <w:widowControl w:val="0"/>
        <w:rPr>
          <w:rFonts w:ascii="Avenir Book" w:hAnsi="Avenir Book"/>
          <w:noProof/>
          <w:sz w:val="20"/>
          <w:szCs w:val="20"/>
          <w:lang w:val="en-GB"/>
        </w:rPr>
      </w:pPr>
      <w:r>
        <w:rPr>
          <w:rFonts w:ascii="Avenir Book" w:hAnsi="Avenir Book"/>
          <w:noProof/>
          <w:sz w:val="20"/>
          <w:szCs w:val="20"/>
          <w:lang w:val="en-GB"/>
        </w:rPr>
        <w:t>07.5</w:t>
      </w:r>
      <w:r w:rsidR="0054018C">
        <w:rPr>
          <w:rFonts w:ascii="Avenir Book" w:hAnsi="Avenir Book"/>
          <w:noProof/>
          <w:sz w:val="20"/>
          <w:szCs w:val="20"/>
          <w:lang w:val="en-GB"/>
        </w:rPr>
        <w:t>0</w:t>
      </w:r>
      <w:r>
        <w:rPr>
          <w:rFonts w:ascii="Avenir Book" w:hAnsi="Avenir Book"/>
          <w:noProof/>
          <w:sz w:val="20"/>
          <w:szCs w:val="20"/>
          <w:lang w:val="en-GB"/>
        </w:rPr>
        <w:tab/>
      </w:r>
      <w:r>
        <w:rPr>
          <w:rFonts w:ascii="Avenir Book" w:hAnsi="Avenir Book"/>
          <w:noProof/>
          <w:sz w:val="20"/>
          <w:szCs w:val="20"/>
          <w:lang w:val="en-GB"/>
        </w:rPr>
        <w:tab/>
        <w:t>Meet at Hotel ibis lobby and depart for Hull Paragon Interchange</w:t>
      </w:r>
    </w:p>
    <w:p w14:paraId="1E81F838" w14:textId="57EF9618" w:rsidR="00267600" w:rsidRPr="00267600" w:rsidRDefault="00267600" w:rsidP="00E700CB">
      <w:pPr>
        <w:pStyle w:val="Body"/>
        <w:widowControl w:val="0"/>
        <w:rPr>
          <w:rFonts w:ascii="Avenir Book" w:hAnsi="Avenir Book"/>
          <w:noProof/>
          <w:color w:val="FF0000"/>
          <w:sz w:val="20"/>
          <w:szCs w:val="20"/>
          <w:lang w:val="en-GB"/>
        </w:rPr>
      </w:pPr>
      <w:r>
        <w:rPr>
          <w:rFonts w:ascii="Avenir Book" w:hAnsi="Avenir Book"/>
          <w:noProof/>
          <w:sz w:val="20"/>
          <w:szCs w:val="20"/>
          <w:lang w:val="en-GB"/>
        </w:rPr>
        <w:tab/>
      </w:r>
      <w:r>
        <w:rPr>
          <w:rFonts w:ascii="Avenir Book" w:hAnsi="Avenir Book"/>
          <w:noProof/>
          <w:sz w:val="20"/>
          <w:szCs w:val="20"/>
          <w:lang w:val="en-GB"/>
        </w:rPr>
        <w:tab/>
      </w:r>
      <w:r>
        <w:rPr>
          <w:rFonts w:ascii="Avenir Book" w:hAnsi="Avenir Book"/>
          <w:noProof/>
          <w:color w:val="FF0000"/>
          <w:sz w:val="20"/>
          <w:szCs w:val="20"/>
          <w:lang w:val="en-GB"/>
        </w:rPr>
        <w:t>HB, RY, DT, JQ, DC</w:t>
      </w:r>
    </w:p>
    <w:p w14:paraId="662E622A" w14:textId="77777777" w:rsidR="00F86742" w:rsidRDefault="00F86742" w:rsidP="00E700CB">
      <w:pPr>
        <w:pStyle w:val="Body"/>
        <w:widowControl w:val="0"/>
        <w:rPr>
          <w:rFonts w:ascii="Avenir Book" w:hAnsi="Avenir Book"/>
          <w:noProof/>
          <w:sz w:val="20"/>
          <w:szCs w:val="20"/>
          <w:lang w:val="en-GB"/>
        </w:rPr>
      </w:pPr>
    </w:p>
    <w:p w14:paraId="013CA6F1" w14:textId="77777777" w:rsidR="00AA6F2B" w:rsidRDefault="00AA6F2B" w:rsidP="00E700CB">
      <w:pPr>
        <w:pStyle w:val="Body"/>
        <w:widowControl w:val="0"/>
        <w:rPr>
          <w:rFonts w:ascii="Avenir Book" w:hAnsi="Avenir Book"/>
          <w:noProof/>
          <w:sz w:val="20"/>
          <w:szCs w:val="20"/>
          <w:lang w:val="en-GB"/>
        </w:rPr>
      </w:pPr>
      <w:r>
        <w:rPr>
          <w:rFonts w:ascii="Avenir Book" w:hAnsi="Avenir Book"/>
          <w:noProof/>
          <w:sz w:val="20"/>
          <w:szCs w:val="20"/>
          <w:lang w:val="en-GB"/>
        </w:rPr>
        <w:lastRenderedPageBreak/>
        <w:t>08.20</w:t>
      </w:r>
      <w:r>
        <w:rPr>
          <w:rFonts w:ascii="Avenir Book" w:hAnsi="Avenir Book"/>
          <w:noProof/>
          <w:sz w:val="20"/>
          <w:szCs w:val="20"/>
          <w:lang w:val="en-GB"/>
        </w:rPr>
        <w:tab/>
      </w:r>
      <w:r>
        <w:rPr>
          <w:rFonts w:ascii="Avenir Book" w:hAnsi="Avenir Book"/>
          <w:noProof/>
          <w:sz w:val="20"/>
          <w:szCs w:val="20"/>
          <w:lang w:val="en-GB"/>
        </w:rPr>
        <w:tab/>
        <w:t xml:space="preserve">BBC Radio 4 Today Programme interview </w:t>
      </w:r>
      <w:r w:rsidRPr="00AA6F2B">
        <w:rPr>
          <w:rFonts w:ascii="Avenir Book" w:hAnsi="Avenir Book"/>
          <w:noProof/>
          <w:sz w:val="20"/>
          <w:szCs w:val="20"/>
          <w:highlight w:val="yellow"/>
          <w:lang w:val="en-GB"/>
        </w:rPr>
        <w:t>tbc</w:t>
      </w:r>
    </w:p>
    <w:p w14:paraId="657DB431" w14:textId="4C308E46" w:rsidR="00AA6F2B" w:rsidRDefault="00AA6F2B" w:rsidP="00E700CB">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t>Down the line from BBC Hull Studio (producer is Imogen Walford)</w:t>
      </w:r>
    </w:p>
    <w:p w14:paraId="3DAA5FF8" w14:textId="77777777" w:rsidR="00AA6F2B" w:rsidRDefault="00AA6F2B" w:rsidP="00E700CB">
      <w:pPr>
        <w:pStyle w:val="Body"/>
        <w:widowControl w:val="0"/>
        <w:rPr>
          <w:rFonts w:ascii="Avenir Book" w:hAnsi="Avenir Book"/>
          <w:noProof/>
          <w:sz w:val="20"/>
          <w:szCs w:val="20"/>
          <w:lang w:val="en-GB"/>
        </w:rPr>
      </w:pPr>
    </w:p>
    <w:p w14:paraId="1F84113E" w14:textId="24DACEEE" w:rsidR="00E777E6" w:rsidRDefault="0054018C" w:rsidP="00E700CB">
      <w:pPr>
        <w:pStyle w:val="Body"/>
        <w:widowControl w:val="0"/>
        <w:rPr>
          <w:rFonts w:ascii="Avenir Book" w:hAnsi="Avenir Book"/>
          <w:noProof/>
          <w:sz w:val="20"/>
          <w:szCs w:val="20"/>
          <w:lang w:val="en-GB"/>
        </w:rPr>
      </w:pPr>
      <w:r>
        <w:rPr>
          <w:rFonts w:ascii="Avenir Book" w:hAnsi="Avenir Book"/>
          <w:noProof/>
          <w:sz w:val="20"/>
          <w:szCs w:val="20"/>
          <w:lang w:val="en-GB"/>
        </w:rPr>
        <w:t>08.23</w:t>
      </w:r>
      <w:r w:rsidR="00E777E6" w:rsidRPr="007341AF">
        <w:rPr>
          <w:rFonts w:ascii="Avenir Book" w:hAnsi="Avenir Book"/>
          <w:noProof/>
          <w:sz w:val="20"/>
          <w:szCs w:val="20"/>
          <w:lang w:val="en-GB"/>
        </w:rPr>
        <w:tab/>
      </w:r>
      <w:r w:rsidR="00E777E6" w:rsidRPr="007341AF">
        <w:rPr>
          <w:rFonts w:ascii="Avenir Book" w:hAnsi="Avenir Book"/>
          <w:noProof/>
          <w:sz w:val="20"/>
          <w:szCs w:val="20"/>
          <w:lang w:val="en-GB"/>
        </w:rPr>
        <w:tab/>
        <w:t>Train departs Hull Paragon Interchange</w:t>
      </w:r>
    </w:p>
    <w:p w14:paraId="6277584E" w14:textId="77777777" w:rsidR="00B46026" w:rsidRDefault="00B46026" w:rsidP="00E700CB">
      <w:pPr>
        <w:pStyle w:val="Body"/>
        <w:widowControl w:val="0"/>
        <w:rPr>
          <w:rFonts w:ascii="Avenir Book" w:hAnsi="Avenir Book"/>
          <w:noProof/>
          <w:sz w:val="20"/>
          <w:szCs w:val="20"/>
          <w:lang w:val="en-GB"/>
        </w:rPr>
      </w:pPr>
    </w:p>
    <w:p w14:paraId="4DA10B6F" w14:textId="7B44698C" w:rsidR="00B46026" w:rsidRDefault="00B46026" w:rsidP="00E700CB">
      <w:pPr>
        <w:pStyle w:val="Body"/>
        <w:widowControl w:val="0"/>
        <w:rPr>
          <w:rFonts w:ascii="Avenir Book" w:hAnsi="Avenir Book"/>
          <w:noProof/>
          <w:sz w:val="20"/>
          <w:szCs w:val="20"/>
          <w:lang w:val="en-GB"/>
        </w:rPr>
      </w:pPr>
      <w:r>
        <w:rPr>
          <w:rFonts w:ascii="Avenir Book" w:hAnsi="Avenir Book"/>
          <w:noProof/>
          <w:sz w:val="20"/>
          <w:szCs w:val="20"/>
          <w:lang w:val="en-GB"/>
        </w:rPr>
        <w:t>09.13</w:t>
      </w:r>
      <w:r>
        <w:rPr>
          <w:rFonts w:ascii="Avenir Book" w:hAnsi="Avenir Book"/>
          <w:noProof/>
          <w:sz w:val="20"/>
          <w:szCs w:val="20"/>
          <w:lang w:val="en-GB"/>
        </w:rPr>
        <w:tab/>
      </w:r>
      <w:r>
        <w:rPr>
          <w:rFonts w:ascii="Avenir Book" w:hAnsi="Avenir Book"/>
          <w:noProof/>
          <w:sz w:val="20"/>
          <w:szCs w:val="20"/>
          <w:lang w:val="en-GB"/>
        </w:rPr>
        <w:tab/>
        <w:t xml:space="preserve">Erica Bolton arrives </w:t>
      </w:r>
      <w:r w:rsidRPr="007341AF">
        <w:rPr>
          <w:rFonts w:ascii="Avenir Book" w:hAnsi="Avenir Book"/>
          <w:noProof/>
          <w:sz w:val="20"/>
          <w:szCs w:val="20"/>
          <w:lang w:val="en-GB"/>
        </w:rPr>
        <w:t>London Kings Cross Station</w:t>
      </w:r>
    </w:p>
    <w:p w14:paraId="1C78DDD2" w14:textId="77777777" w:rsidR="00F86742" w:rsidRDefault="00F86742" w:rsidP="00E700CB">
      <w:pPr>
        <w:pStyle w:val="Body"/>
        <w:widowControl w:val="0"/>
        <w:rPr>
          <w:rFonts w:ascii="Avenir Book" w:hAnsi="Avenir Book"/>
          <w:noProof/>
          <w:sz w:val="20"/>
          <w:szCs w:val="20"/>
          <w:lang w:val="en-GB"/>
        </w:rPr>
      </w:pPr>
    </w:p>
    <w:p w14:paraId="63E27EBA" w14:textId="658D394F" w:rsidR="00F86742" w:rsidRPr="002055F7" w:rsidRDefault="00F86742" w:rsidP="00E700CB">
      <w:pPr>
        <w:pStyle w:val="Body"/>
        <w:widowControl w:val="0"/>
        <w:rPr>
          <w:rFonts w:ascii="Avenir Book" w:hAnsi="Avenir Book"/>
          <w:noProof/>
          <w:color w:val="FF0000"/>
          <w:sz w:val="20"/>
          <w:szCs w:val="20"/>
          <w:lang w:val="en-GB"/>
        </w:rPr>
      </w:pPr>
      <w:r w:rsidRPr="002055F7">
        <w:rPr>
          <w:rFonts w:ascii="Avenir Book" w:hAnsi="Avenir Book"/>
          <w:noProof/>
          <w:color w:val="FF0000"/>
          <w:sz w:val="20"/>
          <w:szCs w:val="20"/>
          <w:lang w:val="en-GB"/>
        </w:rPr>
        <w:t>09.45</w:t>
      </w:r>
      <w:r w:rsidRPr="002055F7">
        <w:rPr>
          <w:rFonts w:ascii="Avenir Book" w:hAnsi="Avenir Book"/>
          <w:noProof/>
          <w:color w:val="FF0000"/>
          <w:sz w:val="20"/>
          <w:szCs w:val="20"/>
          <w:lang w:val="en-GB"/>
        </w:rPr>
        <w:tab/>
      </w:r>
      <w:r w:rsidRPr="002055F7">
        <w:rPr>
          <w:rFonts w:ascii="Avenir Book" w:hAnsi="Avenir Book"/>
          <w:noProof/>
          <w:color w:val="FF0000"/>
          <w:sz w:val="20"/>
          <w:szCs w:val="20"/>
          <w:lang w:val="en-GB"/>
        </w:rPr>
        <w:tab/>
        <w:t>Turner Prize winner interview with Charlotte Higgins (The Guardian) at Ferens Art Gallery</w:t>
      </w:r>
    </w:p>
    <w:p w14:paraId="154079CC" w14:textId="266D484F" w:rsidR="00F86742" w:rsidRPr="002055F7" w:rsidRDefault="00267600" w:rsidP="00E700CB">
      <w:pPr>
        <w:pStyle w:val="Body"/>
        <w:widowControl w:val="0"/>
        <w:rPr>
          <w:rFonts w:ascii="Avenir Book" w:hAnsi="Avenir Book"/>
          <w:noProof/>
          <w:color w:val="FF0000"/>
          <w:sz w:val="20"/>
          <w:szCs w:val="20"/>
          <w:lang w:val="en-GB"/>
        </w:rPr>
      </w:pPr>
      <w:r w:rsidRPr="002055F7">
        <w:rPr>
          <w:rFonts w:ascii="Avenir Book" w:hAnsi="Avenir Book"/>
          <w:noProof/>
          <w:color w:val="FF0000"/>
          <w:sz w:val="20"/>
          <w:szCs w:val="20"/>
          <w:lang w:val="en-GB"/>
        </w:rPr>
        <w:tab/>
      </w:r>
      <w:r w:rsidRPr="002055F7">
        <w:rPr>
          <w:rFonts w:ascii="Avenir Book" w:hAnsi="Avenir Book"/>
          <w:noProof/>
          <w:color w:val="FF0000"/>
          <w:sz w:val="20"/>
          <w:szCs w:val="20"/>
          <w:lang w:val="en-GB"/>
        </w:rPr>
        <w:tab/>
        <w:t>BM (meet at front entrance?)</w:t>
      </w:r>
    </w:p>
    <w:p w14:paraId="1D5DEDB7" w14:textId="77777777" w:rsidR="00267600" w:rsidRDefault="00267600" w:rsidP="00E700CB">
      <w:pPr>
        <w:pStyle w:val="Body"/>
        <w:widowControl w:val="0"/>
        <w:rPr>
          <w:rFonts w:ascii="Avenir Book" w:hAnsi="Avenir Book"/>
          <w:noProof/>
          <w:sz w:val="20"/>
          <w:szCs w:val="20"/>
          <w:lang w:val="en-GB"/>
        </w:rPr>
      </w:pPr>
    </w:p>
    <w:p w14:paraId="75DC805C" w14:textId="33D7436B" w:rsidR="00F86742" w:rsidRDefault="00F86742" w:rsidP="00E700CB">
      <w:pPr>
        <w:pStyle w:val="Body"/>
        <w:widowControl w:val="0"/>
        <w:rPr>
          <w:rFonts w:ascii="Avenir Book" w:hAnsi="Avenir Book"/>
          <w:noProof/>
          <w:sz w:val="20"/>
          <w:szCs w:val="20"/>
          <w:lang w:val="en-GB"/>
        </w:rPr>
      </w:pPr>
      <w:r>
        <w:rPr>
          <w:rFonts w:ascii="Avenir Book" w:hAnsi="Avenir Book"/>
          <w:noProof/>
          <w:sz w:val="20"/>
          <w:szCs w:val="20"/>
          <w:lang w:val="en-GB"/>
        </w:rPr>
        <w:t>10.45</w:t>
      </w:r>
      <w:r>
        <w:rPr>
          <w:rFonts w:ascii="Avenir Book" w:hAnsi="Avenir Book"/>
          <w:noProof/>
          <w:sz w:val="20"/>
          <w:szCs w:val="20"/>
          <w:lang w:val="en-GB"/>
        </w:rPr>
        <w:tab/>
      </w:r>
      <w:r>
        <w:rPr>
          <w:rFonts w:ascii="Avenir Book" w:hAnsi="Avenir Book"/>
          <w:noProof/>
          <w:sz w:val="20"/>
          <w:szCs w:val="20"/>
          <w:lang w:val="en-GB"/>
        </w:rPr>
        <w:tab/>
      </w:r>
      <w:commentRangeStart w:id="9"/>
      <w:r>
        <w:rPr>
          <w:rFonts w:ascii="Avenir Book" w:hAnsi="Avenir Book"/>
          <w:noProof/>
          <w:sz w:val="20"/>
          <w:szCs w:val="20"/>
          <w:lang w:val="en-GB"/>
        </w:rPr>
        <w:t>Turner Prize winner walks to BBC Humberside</w:t>
      </w:r>
      <w:ins w:id="10" w:author="McKnight Ben (2017)" w:date="2017-11-23T09:43:00Z">
        <w:r w:rsidR="004E0D6E">
          <w:rPr>
            <w:rFonts w:ascii="Avenir Book" w:hAnsi="Avenir Book"/>
            <w:noProof/>
            <w:sz w:val="20"/>
            <w:szCs w:val="20"/>
            <w:lang w:val="en-GB"/>
          </w:rPr>
          <w:t xml:space="preserve"> </w:t>
        </w:r>
        <w:commentRangeEnd w:id="9"/>
        <w:r w:rsidR="004E0D6E">
          <w:rPr>
            <w:rStyle w:val="CommentReference"/>
            <w:rFonts w:ascii="Times New Roman" w:eastAsia="Arial Unicode MS" w:hAnsi="Times New Roman" w:cs="Times New Roman"/>
            <w:color w:val="auto"/>
            <w:lang w:val="en-US"/>
          </w:rPr>
          <w:commentReference w:id="9"/>
        </w:r>
      </w:ins>
    </w:p>
    <w:p w14:paraId="21C4DE45" w14:textId="2B4F446C" w:rsidR="00F86742" w:rsidRDefault="00267600" w:rsidP="00E700CB">
      <w:pPr>
        <w:pStyle w:val="Body"/>
        <w:widowControl w:val="0"/>
        <w:rPr>
          <w:rFonts w:ascii="Avenir Book" w:hAnsi="Avenir Book"/>
          <w:noProof/>
          <w:sz w:val="20"/>
          <w:szCs w:val="20"/>
          <w:lang w:val="en-GB"/>
        </w:rPr>
      </w:pPr>
      <w:r>
        <w:rPr>
          <w:rFonts w:ascii="Avenir Book" w:hAnsi="Avenir Book"/>
          <w:noProof/>
          <w:sz w:val="20"/>
          <w:szCs w:val="20"/>
          <w:lang w:val="en-GB"/>
        </w:rPr>
        <w:tab/>
      </w:r>
      <w:r>
        <w:rPr>
          <w:rFonts w:ascii="Avenir Book" w:hAnsi="Avenir Book"/>
          <w:noProof/>
          <w:sz w:val="20"/>
          <w:szCs w:val="20"/>
          <w:lang w:val="en-GB"/>
        </w:rPr>
        <w:tab/>
      </w:r>
      <w:r w:rsidRPr="00267600">
        <w:rPr>
          <w:rFonts w:ascii="Avenir Book" w:hAnsi="Avenir Book"/>
          <w:noProof/>
          <w:color w:val="FF0000"/>
          <w:sz w:val="20"/>
          <w:szCs w:val="20"/>
          <w:lang w:val="en-GB"/>
        </w:rPr>
        <w:t>BM</w:t>
      </w:r>
    </w:p>
    <w:p w14:paraId="497BBEB0" w14:textId="77777777" w:rsidR="00267600" w:rsidRDefault="00267600" w:rsidP="00E700CB">
      <w:pPr>
        <w:pStyle w:val="Body"/>
        <w:widowControl w:val="0"/>
        <w:rPr>
          <w:rFonts w:ascii="Avenir Book" w:hAnsi="Avenir Book"/>
          <w:noProof/>
          <w:sz w:val="20"/>
          <w:szCs w:val="20"/>
          <w:lang w:val="en-GB"/>
        </w:rPr>
      </w:pPr>
    </w:p>
    <w:p w14:paraId="188FCA05" w14:textId="315E974F" w:rsidR="00F86742" w:rsidRPr="002055F7" w:rsidRDefault="00F86742" w:rsidP="00F86742">
      <w:pPr>
        <w:pStyle w:val="Body"/>
        <w:widowControl w:val="0"/>
        <w:ind w:left="1440" w:hanging="1440"/>
        <w:rPr>
          <w:rFonts w:ascii="Avenir Book" w:hAnsi="Avenir Book"/>
          <w:noProof/>
          <w:color w:val="FF0000"/>
          <w:sz w:val="20"/>
          <w:szCs w:val="20"/>
          <w:lang w:val="en-GB"/>
        </w:rPr>
      </w:pPr>
      <w:r w:rsidRPr="002055F7">
        <w:rPr>
          <w:rFonts w:ascii="Avenir Book" w:hAnsi="Avenir Book"/>
          <w:noProof/>
          <w:color w:val="FF0000"/>
          <w:sz w:val="20"/>
          <w:szCs w:val="20"/>
          <w:lang w:val="en-GB"/>
        </w:rPr>
        <w:t>11.00</w:t>
      </w:r>
      <w:r w:rsidRPr="002055F7">
        <w:rPr>
          <w:rFonts w:ascii="Avenir Book" w:hAnsi="Avenir Book"/>
          <w:noProof/>
          <w:color w:val="FF0000"/>
          <w:sz w:val="20"/>
          <w:szCs w:val="20"/>
          <w:lang w:val="en-GB"/>
        </w:rPr>
        <w:tab/>
        <w:t>Turner Prize winner down-the-line radio interview with Matthew Sweet for BBC Radio 3 Free Thinking</w:t>
      </w:r>
    </w:p>
    <w:p w14:paraId="1B00BEF3" w14:textId="4A0D5F0F" w:rsidR="00267600" w:rsidRPr="00267600" w:rsidRDefault="00267600" w:rsidP="00F86742">
      <w:pPr>
        <w:pStyle w:val="Body"/>
        <w:widowControl w:val="0"/>
        <w:ind w:left="1440" w:hanging="1440"/>
        <w:rPr>
          <w:rFonts w:ascii="Avenir Book" w:hAnsi="Avenir Book"/>
          <w:noProof/>
          <w:color w:val="FF0000"/>
          <w:sz w:val="20"/>
          <w:szCs w:val="20"/>
          <w:lang w:val="en-GB"/>
        </w:rPr>
      </w:pPr>
      <w:r>
        <w:rPr>
          <w:rFonts w:ascii="Avenir Book" w:hAnsi="Avenir Book"/>
          <w:noProof/>
          <w:sz w:val="20"/>
          <w:szCs w:val="20"/>
          <w:lang w:val="en-GB"/>
        </w:rPr>
        <w:tab/>
      </w:r>
      <w:r>
        <w:rPr>
          <w:rFonts w:ascii="Avenir Book" w:hAnsi="Avenir Book"/>
          <w:noProof/>
          <w:color w:val="FF0000"/>
          <w:sz w:val="20"/>
          <w:szCs w:val="20"/>
          <w:lang w:val="en-GB"/>
        </w:rPr>
        <w:t>BM</w:t>
      </w:r>
    </w:p>
    <w:p w14:paraId="00CF2BBB" w14:textId="77777777" w:rsidR="00D35F1A" w:rsidRPr="007341AF" w:rsidRDefault="00D35F1A" w:rsidP="00E700CB">
      <w:pPr>
        <w:pStyle w:val="Body"/>
        <w:widowControl w:val="0"/>
        <w:rPr>
          <w:rFonts w:ascii="Avenir Book" w:hAnsi="Avenir Book"/>
          <w:noProof/>
          <w:sz w:val="20"/>
          <w:szCs w:val="20"/>
          <w:lang w:val="en-GB"/>
        </w:rPr>
      </w:pPr>
    </w:p>
    <w:p w14:paraId="75C795DC" w14:textId="4FCB7C41" w:rsidR="008F47B5" w:rsidRPr="00397103" w:rsidRDefault="0054018C" w:rsidP="00397103">
      <w:pPr>
        <w:pStyle w:val="Body"/>
        <w:widowControl w:val="0"/>
        <w:rPr>
          <w:rFonts w:ascii="Avenir Book" w:eastAsia="Georgia" w:hAnsi="Avenir Book" w:cs="Georgia"/>
          <w:bCs/>
          <w:noProof/>
          <w:sz w:val="20"/>
          <w:szCs w:val="20"/>
          <w:lang w:val="en-GB"/>
        </w:rPr>
      </w:pPr>
      <w:r>
        <w:rPr>
          <w:rFonts w:ascii="Avenir Book" w:hAnsi="Avenir Book"/>
          <w:noProof/>
          <w:sz w:val="20"/>
          <w:szCs w:val="20"/>
          <w:lang w:val="en-GB"/>
        </w:rPr>
        <w:t>11.0</w:t>
      </w:r>
      <w:r w:rsidR="00267600">
        <w:rPr>
          <w:rFonts w:ascii="Avenir Book" w:hAnsi="Avenir Book"/>
          <w:noProof/>
          <w:sz w:val="20"/>
          <w:szCs w:val="20"/>
          <w:lang w:val="en-GB"/>
        </w:rPr>
        <w:t>5</w:t>
      </w:r>
      <w:r w:rsidR="00267600">
        <w:rPr>
          <w:rFonts w:ascii="Avenir Book" w:hAnsi="Avenir Book"/>
          <w:noProof/>
          <w:sz w:val="20"/>
          <w:szCs w:val="20"/>
          <w:lang w:val="en-GB"/>
        </w:rPr>
        <w:tab/>
      </w:r>
      <w:r w:rsidR="00267600">
        <w:rPr>
          <w:rFonts w:ascii="Avenir Book" w:hAnsi="Avenir Book"/>
          <w:noProof/>
          <w:sz w:val="20"/>
          <w:szCs w:val="20"/>
          <w:lang w:val="en-GB"/>
        </w:rPr>
        <w:tab/>
        <w:t>London contingent a</w:t>
      </w:r>
      <w:r w:rsidR="00D35F1A" w:rsidRPr="007341AF">
        <w:rPr>
          <w:rFonts w:ascii="Avenir Book" w:hAnsi="Avenir Book"/>
          <w:noProof/>
          <w:sz w:val="20"/>
          <w:szCs w:val="20"/>
          <w:lang w:val="en-GB"/>
        </w:rPr>
        <w:t>rrive</w:t>
      </w:r>
      <w:r w:rsidR="00267600">
        <w:rPr>
          <w:rFonts w:ascii="Avenir Book" w:hAnsi="Avenir Book"/>
          <w:noProof/>
          <w:sz w:val="20"/>
          <w:szCs w:val="20"/>
          <w:lang w:val="en-GB"/>
        </w:rPr>
        <w:t>s in</w:t>
      </w:r>
      <w:r w:rsidR="00D35F1A" w:rsidRPr="007341AF">
        <w:rPr>
          <w:rFonts w:ascii="Avenir Book" w:hAnsi="Avenir Book"/>
          <w:noProof/>
          <w:sz w:val="20"/>
          <w:szCs w:val="20"/>
          <w:lang w:val="en-GB"/>
        </w:rPr>
        <w:t xml:space="preserve"> London Kings Cross Statio</w:t>
      </w:r>
      <w:r w:rsidR="00832FF7" w:rsidRPr="007341AF">
        <w:rPr>
          <w:rFonts w:ascii="Avenir Book" w:hAnsi="Avenir Book"/>
          <w:noProof/>
          <w:sz w:val="20"/>
          <w:szCs w:val="20"/>
          <w:lang w:val="en-GB"/>
        </w:rPr>
        <w:t>n</w:t>
      </w:r>
    </w:p>
    <w:p w14:paraId="29680026" w14:textId="77777777" w:rsidR="00397103" w:rsidRDefault="00397103" w:rsidP="004057E1">
      <w:pPr>
        <w:pStyle w:val="Body"/>
        <w:spacing w:line="336" w:lineRule="auto"/>
        <w:rPr>
          <w:rFonts w:ascii="Avenir Book" w:hAnsi="Avenir Book"/>
          <w:noProof/>
          <w:sz w:val="28"/>
          <w:szCs w:val="28"/>
          <w:lang w:val="en-GB"/>
        </w:rPr>
      </w:pPr>
    </w:p>
    <w:p w14:paraId="2160C8F2" w14:textId="77777777" w:rsidR="00B46026" w:rsidRDefault="00B46026">
      <w:pPr>
        <w:rPr>
          <w:rFonts w:ascii="Avenir Book" w:eastAsia="Cambria" w:hAnsi="Avenir Book" w:cs="Cambria"/>
          <w:noProof/>
          <w:color w:val="000000"/>
          <w:sz w:val="28"/>
          <w:szCs w:val="28"/>
          <w:u w:color="000000"/>
        </w:rPr>
      </w:pPr>
      <w:r>
        <w:rPr>
          <w:rFonts w:ascii="Avenir Book" w:hAnsi="Avenir Book"/>
          <w:noProof/>
          <w:sz w:val="28"/>
          <w:szCs w:val="28"/>
        </w:rPr>
        <w:br w:type="page"/>
      </w:r>
    </w:p>
    <w:p w14:paraId="2C5ED435" w14:textId="0A9215F3" w:rsidR="004057E1" w:rsidRPr="007341AF" w:rsidRDefault="004057E1" w:rsidP="004057E1">
      <w:pPr>
        <w:pStyle w:val="Body"/>
        <w:spacing w:line="336" w:lineRule="auto"/>
        <w:rPr>
          <w:rFonts w:ascii="Avenir Book" w:hAnsi="Avenir Book"/>
          <w:noProof/>
          <w:lang w:val="en-GB"/>
        </w:rPr>
      </w:pPr>
      <w:r>
        <w:rPr>
          <w:rFonts w:ascii="Avenir Book" w:hAnsi="Avenir Book"/>
          <w:noProof/>
          <w:sz w:val="28"/>
          <w:szCs w:val="28"/>
          <w:lang w:val="en-GB"/>
        </w:rPr>
        <w:lastRenderedPageBreak/>
        <w:t>Map</w:t>
      </w:r>
    </w:p>
    <w:p w14:paraId="43D84546" w14:textId="3BC1105B" w:rsidR="004057E1" w:rsidRPr="00963801" w:rsidRDefault="004057E1" w:rsidP="00963801">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04320" behindDoc="0" locked="0" layoutInCell="1" allowOverlap="1" wp14:anchorId="0854AFF6" wp14:editId="43711E30">
                <wp:simplePos x="0" y="0"/>
                <wp:positionH relativeFrom="column">
                  <wp:posOffset>12700</wp:posOffset>
                </wp:positionH>
                <wp:positionV relativeFrom="line">
                  <wp:posOffset>53340</wp:posOffset>
                </wp:positionV>
                <wp:extent cx="429895" cy="0"/>
                <wp:effectExtent l="0" t="0" r="27305" b="25400"/>
                <wp:wrapNone/>
                <wp:docPr id="19"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275327F6" id="officeArt object" o:spid="_x0000_s1026" style="position:absolute;z-index:251704320;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" strokecolor="red" strokeweight="2pt">
                <w10:wrap anchory="line"/>
              </v:line>
            </w:pict>
          </mc:Fallback>
        </mc:AlternateContent>
      </w:r>
    </w:p>
    <w:p w14:paraId="21790083" w14:textId="0C5874B5" w:rsidR="009343F3" w:rsidRPr="00092ADC" w:rsidRDefault="00092ADC">
      <w:pPr>
        <w:rPr>
          <w:rFonts w:ascii="Avenir Book" w:hAnsi="Avenir Book"/>
          <w:noProof/>
          <w:sz w:val="20"/>
          <w:szCs w:val="20"/>
        </w:rPr>
      </w:pPr>
      <w:r w:rsidRPr="00092ADC">
        <w:rPr>
          <w:rFonts w:ascii="Avenir Book" w:hAnsi="Avenir Book"/>
          <w:noProof/>
          <w:sz w:val="20"/>
          <w:szCs w:val="20"/>
          <w:lang w:val="en-US" w:eastAsia="en-US"/>
        </w:rPr>
        <mc:AlternateContent>
          <mc:Choice Requires="wps">
            <w:drawing>
              <wp:anchor distT="0" distB="0" distL="114300" distR="114300" simplePos="0" relativeHeight="251718656" behindDoc="0" locked="0" layoutInCell="1" allowOverlap="1" wp14:anchorId="65E58B63" wp14:editId="21F1E235">
                <wp:simplePos x="0" y="0"/>
                <wp:positionH relativeFrom="column">
                  <wp:posOffset>2682875</wp:posOffset>
                </wp:positionH>
                <wp:positionV relativeFrom="paragraph">
                  <wp:posOffset>11430</wp:posOffset>
                </wp:positionV>
                <wp:extent cx="457835" cy="1033145"/>
                <wp:effectExtent l="50800" t="25400" r="50165" b="84455"/>
                <wp:wrapThrough wrapText="bothSides">
                  <wp:wrapPolygon edited="0">
                    <wp:start x="-2397" y="-531"/>
                    <wp:lineTo x="-2397" y="22835"/>
                    <wp:lineTo x="22768" y="22835"/>
                    <wp:lineTo x="22768" y="-531"/>
                    <wp:lineTo x="-2397" y="-531"/>
                  </wp:wrapPolygon>
                </wp:wrapThrough>
                <wp:docPr id="9" name="Frame 9"/>
                <wp:cNvGraphicFramePr/>
                <a:graphic xmlns:a="http://schemas.openxmlformats.org/drawingml/2006/main">
                  <a:graphicData uri="http://schemas.microsoft.com/office/word/2010/wordprocessingShape">
                    <wps:wsp>
                      <wps:cNvSpPr/>
                      <wps:spPr>
                        <a:xfrm>
                          <a:off x="0" y="0"/>
                          <a:ext cx="457835" cy="1033145"/>
                        </a:xfrm>
                        <a:prstGeom prst="frame">
                          <a:avLst/>
                        </a:prstGeom>
                        <a:solidFill>
                          <a:srgbClr val="FF00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1A27" id="Frame 9" o:spid="_x0000_s1026" style="position:absolute;margin-left:211.25pt;margin-top:.9pt;width:36.05pt;height:8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835,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" path="m0,0l457835,,457835,1033145,,1033145,,0xm57229,57229l57229,975916,400606,975916,400606,57229,57229,57229xe" fillcolor="red" stroked="f" strokeweight="1pt">
                <v:stroke miterlimit="4" joinstyle="miter"/>
                <v:shadow on="t" opacity=".5" mv:blur="38100f" origin=",.5" offset="0,2pt"/>
                <v:path arrowok="t" o:connecttype="custom" o:connectlocs="0,0;457835,0;457835,1033145;0,1033145;0,0;57229,57229;57229,975916;400606,975916;400606,57229;57229,57229" o:connectangles="0,0,0,0,0,0,0,0,0,0"/>
                <v:textbox inset="4pt,4pt,4pt,4pt"/>
                <w10:wrap type="through"/>
              </v:shape>
            </w:pict>
          </mc:Fallback>
        </mc:AlternateContent>
      </w:r>
      <w:r w:rsidR="009343F3" w:rsidRPr="00092ADC">
        <w:rPr>
          <w:rFonts w:ascii="Avenir Book" w:hAnsi="Avenir Book"/>
          <w:noProof/>
          <w:sz w:val="20"/>
          <w:szCs w:val="20"/>
        </w:rPr>
        <w:t>Hull Minster</w:t>
      </w:r>
    </w:p>
    <w:p w14:paraId="631094F2" w14:textId="561A15CB" w:rsidR="009343F3" w:rsidRDefault="009343F3">
      <w:pPr>
        <w:rPr>
          <w:rFonts w:ascii="Avenir Book" w:hAnsi="Avenir Book"/>
          <w:noProof/>
          <w:sz w:val="20"/>
          <w:szCs w:val="20"/>
        </w:rPr>
      </w:pPr>
    </w:p>
    <w:p w14:paraId="0E2EE8CD" w14:textId="03EC56CB" w:rsidR="009343F3" w:rsidRDefault="009343F3">
      <w:pPr>
        <w:rPr>
          <w:rFonts w:ascii="Avenir Book" w:hAnsi="Avenir Book"/>
          <w:noProof/>
          <w:sz w:val="20"/>
          <w:szCs w:val="20"/>
        </w:rPr>
      </w:pPr>
    </w:p>
    <w:p w14:paraId="38A5AEA1" w14:textId="3BC7B54E" w:rsidR="009343F3" w:rsidRDefault="009343F3">
      <w:pPr>
        <w:rPr>
          <w:rFonts w:ascii="Avenir Book" w:hAnsi="Avenir Book"/>
          <w:noProof/>
          <w:sz w:val="20"/>
          <w:szCs w:val="20"/>
        </w:rPr>
      </w:pPr>
    </w:p>
    <w:p w14:paraId="47292C22" w14:textId="77777777" w:rsidR="009343F3" w:rsidRDefault="009343F3">
      <w:pPr>
        <w:rPr>
          <w:rFonts w:ascii="Avenir Book" w:hAnsi="Avenir Book"/>
          <w:noProof/>
          <w:sz w:val="20"/>
          <w:szCs w:val="20"/>
        </w:rPr>
      </w:pPr>
    </w:p>
    <w:p w14:paraId="118EDF6F" w14:textId="77777777" w:rsidR="009343F3" w:rsidRDefault="009343F3">
      <w:pPr>
        <w:rPr>
          <w:rFonts w:ascii="Avenir Book" w:hAnsi="Avenir Book"/>
          <w:noProof/>
          <w:sz w:val="20"/>
          <w:szCs w:val="20"/>
        </w:rPr>
      </w:pPr>
    </w:p>
    <w:p w14:paraId="311E58F3" w14:textId="77777777" w:rsidR="009343F3" w:rsidRDefault="009343F3">
      <w:pPr>
        <w:rPr>
          <w:rFonts w:ascii="Avenir Book" w:hAnsi="Avenir Book"/>
          <w:noProof/>
          <w:sz w:val="20"/>
          <w:szCs w:val="20"/>
        </w:rPr>
      </w:pPr>
    </w:p>
    <w:p w14:paraId="744741E2" w14:textId="77777777" w:rsidR="009343F3" w:rsidRDefault="009343F3">
      <w:pPr>
        <w:rPr>
          <w:rFonts w:ascii="Avenir Book" w:hAnsi="Avenir Book"/>
          <w:noProof/>
          <w:sz w:val="20"/>
          <w:szCs w:val="20"/>
        </w:rPr>
      </w:pPr>
    </w:p>
    <w:p w14:paraId="6CB7729C" w14:textId="77777777" w:rsidR="009343F3" w:rsidRDefault="009343F3">
      <w:pPr>
        <w:rPr>
          <w:rFonts w:ascii="Avenir Book" w:hAnsi="Avenir Book"/>
          <w:noProof/>
          <w:sz w:val="20"/>
          <w:szCs w:val="20"/>
        </w:rPr>
      </w:pPr>
    </w:p>
    <w:p w14:paraId="54B4C015" w14:textId="77777777" w:rsidR="009343F3" w:rsidRDefault="009343F3">
      <w:pPr>
        <w:rPr>
          <w:rFonts w:ascii="Avenir Book" w:hAnsi="Avenir Book"/>
          <w:noProof/>
          <w:sz w:val="20"/>
          <w:szCs w:val="20"/>
        </w:rPr>
      </w:pPr>
    </w:p>
    <w:p w14:paraId="3539D7BF" w14:textId="77777777" w:rsidR="009343F3" w:rsidRDefault="009343F3">
      <w:pPr>
        <w:rPr>
          <w:rFonts w:ascii="Avenir Book" w:hAnsi="Avenir Book"/>
          <w:noProof/>
          <w:sz w:val="20"/>
          <w:szCs w:val="20"/>
        </w:rPr>
      </w:pPr>
    </w:p>
    <w:p w14:paraId="0716865E" w14:textId="77777777" w:rsidR="009343F3" w:rsidRDefault="009343F3">
      <w:pPr>
        <w:rPr>
          <w:rFonts w:ascii="Avenir Book" w:hAnsi="Avenir Book"/>
          <w:noProof/>
          <w:sz w:val="20"/>
          <w:szCs w:val="20"/>
        </w:rPr>
      </w:pPr>
    </w:p>
    <w:p w14:paraId="062D7EAC" w14:textId="77777777" w:rsidR="009343F3" w:rsidRDefault="009343F3">
      <w:pPr>
        <w:rPr>
          <w:rFonts w:ascii="Avenir Book" w:hAnsi="Avenir Book"/>
          <w:noProof/>
          <w:sz w:val="20"/>
          <w:szCs w:val="20"/>
        </w:rPr>
      </w:pPr>
    </w:p>
    <w:p w14:paraId="1A613AA5" w14:textId="6DC29B8F" w:rsidR="009343F3" w:rsidRDefault="00AF118A">
      <w:pPr>
        <w:rPr>
          <w:rFonts w:ascii="Avenir Book" w:hAnsi="Avenir Book"/>
          <w:noProof/>
          <w:sz w:val="20"/>
          <w:szCs w:val="20"/>
        </w:rPr>
      </w:pPr>
      <w:r w:rsidRPr="00092ADC">
        <w:rPr>
          <w:rFonts w:ascii="Avenir Book" w:hAnsi="Avenir Book"/>
          <w:noProof/>
          <w:sz w:val="52"/>
          <w:szCs w:val="52"/>
          <w:lang w:val="en-US" w:eastAsia="en-US"/>
        </w:rPr>
        <w:drawing>
          <wp:anchor distT="0" distB="0" distL="114300" distR="114300" simplePos="0" relativeHeight="251711488" behindDoc="0" locked="0" layoutInCell="1" allowOverlap="1" wp14:anchorId="12C3180C" wp14:editId="67ABF9FC">
            <wp:simplePos x="0" y="0"/>
            <wp:positionH relativeFrom="column">
              <wp:posOffset>-2437765</wp:posOffset>
            </wp:positionH>
            <wp:positionV relativeFrom="paragraph">
              <wp:posOffset>410210</wp:posOffset>
            </wp:positionV>
            <wp:extent cx="8425815" cy="3000375"/>
            <wp:effectExtent l="0" t="5080" r="1905" b="1905"/>
            <wp:wrapTight wrapText="bothSides">
              <wp:wrapPolygon edited="0">
                <wp:start x="21613" y="37"/>
                <wp:lineTo x="60" y="37"/>
                <wp:lineTo x="60" y="21431"/>
                <wp:lineTo x="21613" y="21431"/>
                <wp:lineTo x="21613" y="37"/>
              </wp:wrapPolygon>
            </wp:wrapTight>
            <wp:docPr id="3" name="Picture 3" descr="/Users/bq/Desktop/Screen Shot 2017-11-17 at 11.3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q/Desktop/Screen Shot 2017-11-17 at 11.35.0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42581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37B39" w14:textId="6989FD2D" w:rsidR="009343F3" w:rsidRDefault="009343F3">
      <w:pPr>
        <w:rPr>
          <w:rFonts w:ascii="Avenir Book" w:hAnsi="Avenir Book"/>
          <w:noProof/>
          <w:sz w:val="20"/>
          <w:szCs w:val="20"/>
        </w:rPr>
      </w:pPr>
    </w:p>
    <w:p w14:paraId="165140EB" w14:textId="3AA5E36E" w:rsidR="009343F3" w:rsidRDefault="00AF118A">
      <w:pPr>
        <w:rPr>
          <w:rFonts w:ascii="Avenir Book" w:hAnsi="Avenir Book"/>
          <w:noProof/>
          <w:sz w:val="20"/>
          <w:szCs w:val="20"/>
        </w:rPr>
      </w:pPr>
      <w:r>
        <w:rPr>
          <w:rFonts w:ascii="Avenir Book" w:hAnsi="Avenir Book"/>
          <w:noProof/>
          <w:sz w:val="20"/>
          <w:szCs w:val="20"/>
          <w:lang w:val="en-US" w:eastAsia="en-US"/>
        </w:rPr>
        <mc:AlternateContent>
          <mc:Choice Requires="wps">
            <w:drawing>
              <wp:anchor distT="0" distB="0" distL="114300" distR="114300" simplePos="0" relativeHeight="251716608" behindDoc="0" locked="0" layoutInCell="1" allowOverlap="1" wp14:anchorId="71826630" wp14:editId="195A4905">
                <wp:simplePos x="0" y="0"/>
                <wp:positionH relativeFrom="column">
                  <wp:posOffset>1235075</wp:posOffset>
                </wp:positionH>
                <wp:positionV relativeFrom="paragraph">
                  <wp:posOffset>151765</wp:posOffset>
                </wp:positionV>
                <wp:extent cx="304800" cy="928370"/>
                <wp:effectExtent l="50800" t="25400" r="50800" b="87630"/>
                <wp:wrapThrough wrapText="bothSides">
                  <wp:wrapPolygon edited="0">
                    <wp:start x="-3600" y="-591"/>
                    <wp:lineTo x="-3600" y="23048"/>
                    <wp:lineTo x="23400" y="23048"/>
                    <wp:lineTo x="23400" y="-591"/>
                    <wp:lineTo x="-3600" y="-591"/>
                  </wp:wrapPolygon>
                </wp:wrapThrough>
                <wp:docPr id="8" name="Frame 8"/>
                <wp:cNvGraphicFramePr/>
                <a:graphic xmlns:a="http://schemas.openxmlformats.org/drawingml/2006/main">
                  <a:graphicData uri="http://schemas.microsoft.com/office/word/2010/wordprocessingShape">
                    <wps:wsp>
                      <wps:cNvSpPr/>
                      <wps:spPr>
                        <a:xfrm>
                          <a:off x="0" y="0"/>
                          <a:ext cx="304800" cy="928370"/>
                        </a:xfrm>
                        <a:prstGeom prst="frame">
                          <a:avLst/>
                        </a:prstGeom>
                        <a:solidFill>
                          <a:srgbClr val="FF00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8798" id="Frame 8" o:spid="_x0000_s1026" style="position:absolute;margin-left:97.25pt;margin-top:11.95pt;width:24pt;height:7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928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" path="m0,0l304800,,304800,928370,,928370,,0xm38100,38100l38100,890270,266700,890270,266700,38100,38100,38100xe" fillcolor="red" stroked="f" strokeweight="1pt">
                <v:stroke miterlimit="4" joinstyle="miter"/>
                <v:shadow on="t" opacity=".5" mv:blur="38100f" origin=",.5" offset="0,2pt"/>
                <v:path arrowok="t" o:connecttype="custom" o:connectlocs="0,0;304800,0;304800,928370;0,928370;0,0;38100,38100;38100,890270;266700,890270;266700,38100;38100,38100" o:connectangles="0,0,0,0,0,0,0,0,0,0"/>
                <v:textbox inset="4pt,4pt,4pt,4pt"/>
                <w10:wrap type="through"/>
              </v:shape>
            </w:pict>
          </mc:Fallback>
        </mc:AlternateContent>
      </w:r>
      <w:r w:rsidR="009343F3">
        <w:rPr>
          <w:rFonts w:ascii="Avenir Book" w:hAnsi="Avenir Book"/>
          <w:noProof/>
          <w:sz w:val="20"/>
          <w:szCs w:val="20"/>
        </w:rPr>
        <w:t>Ferens Art Gallery</w:t>
      </w:r>
    </w:p>
    <w:p w14:paraId="5CFD3A3D" w14:textId="5522FF38" w:rsidR="009343F3" w:rsidRDefault="009343F3">
      <w:pPr>
        <w:rPr>
          <w:rFonts w:ascii="Avenir Book" w:hAnsi="Avenir Book"/>
          <w:noProof/>
          <w:sz w:val="20"/>
          <w:szCs w:val="20"/>
        </w:rPr>
      </w:pPr>
    </w:p>
    <w:p w14:paraId="79B030AA" w14:textId="77777777" w:rsidR="009343F3" w:rsidRDefault="009343F3">
      <w:pPr>
        <w:rPr>
          <w:rFonts w:ascii="Avenir Book" w:hAnsi="Avenir Book"/>
          <w:noProof/>
          <w:sz w:val="20"/>
          <w:szCs w:val="20"/>
        </w:rPr>
      </w:pPr>
    </w:p>
    <w:p w14:paraId="7747E948" w14:textId="77777777" w:rsidR="009343F3" w:rsidRDefault="009343F3">
      <w:pPr>
        <w:rPr>
          <w:rFonts w:ascii="Avenir Book" w:hAnsi="Avenir Book"/>
          <w:noProof/>
          <w:sz w:val="20"/>
          <w:szCs w:val="20"/>
        </w:rPr>
      </w:pPr>
    </w:p>
    <w:p w14:paraId="1CCD755B" w14:textId="77777777" w:rsidR="009343F3" w:rsidRDefault="009343F3">
      <w:pPr>
        <w:rPr>
          <w:rFonts w:ascii="Avenir Book" w:hAnsi="Avenir Book"/>
          <w:noProof/>
          <w:sz w:val="20"/>
          <w:szCs w:val="20"/>
        </w:rPr>
      </w:pPr>
    </w:p>
    <w:p w14:paraId="111BE3D3" w14:textId="77777777" w:rsidR="009343F3" w:rsidRDefault="009343F3">
      <w:pPr>
        <w:rPr>
          <w:rFonts w:ascii="Avenir Book" w:hAnsi="Avenir Book"/>
          <w:noProof/>
          <w:sz w:val="20"/>
          <w:szCs w:val="20"/>
        </w:rPr>
      </w:pPr>
    </w:p>
    <w:p w14:paraId="75FFDF3B" w14:textId="77777777" w:rsidR="009343F3" w:rsidRDefault="009343F3">
      <w:pPr>
        <w:rPr>
          <w:rFonts w:ascii="Avenir Book" w:hAnsi="Avenir Book"/>
          <w:noProof/>
          <w:sz w:val="20"/>
          <w:szCs w:val="20"/>
        </w:rPr>
      </w:pPr>
    </w:p>
    <w:p w14:paraId="7423C282" w14:textId="77777777" w:rsidR="009343F3" w:rsidRDefault="009343F3">
      <w:pPr>
        <w:rPr>
          <w:rFonts w:ascii="Avenir Book" w:hAnsi="Avenir Book"/>
          <w:noProof/>
          <w:sz w:val="20"/>
          <w:szCs w:val="20"/>
        </w:rPr>
      </w:pPr>
    </w:p>
    <w:p w14:paraId="1AE9DA9B" w14:textId="77777777" w:rsidR="009343F3" w:rsidRDefault="009343F3">
      <w:pPr>
        <w:rPr>
          <w:rFonts w:ascii="Avenir Book" w:hAnsi="Avenir Book"/>
          <w:noProof/>
          <w:sz w:val="20"/>
          <w:szCs w:val="20"/>
        </w:rPr>
      </w:pPr>
    </w:p>
    <w:p w14:paraId="18743D02" w14:textId="77777777" w:rsidR="009343F3" w:rsidRDefault="009343F3">
      <w:pPr>
        <w:rPr>
          <w:rFonts w:ascii="Avenir Book" w:hAnsi="Avenir Book"/>
          <w:noProof/>
          <w:sz w:val="20"/>
          <w:szCs w:val="20"/>
        </w:rPr>
      </w:pPr>
    </w:p>
    <w:p w14:paraId="3E554141" w14:textId="77777777" w:rsidR="009343F3" w:rsidRDefault="009343F3">
      <w:pPr>
        <w:rPr>
          <w:rFonts w:ascii="Avenir Book" w:hAnsi="Avenir Book"/>
          <w:noProof/>
          <w:sz w:val="20"/>
          <w:szCs w:val="20"/>
        </w:rPr>
      </w:pPr>
    </w:p>
    <w:p w14:paraId="67B5380C" w14:textId="77777777" w:rsidR="009343F3" w:rsidRDefault="009343F3">
      <w:pPr>
        <w:rPr>
          <w:rFonts w:ascii="Avenir Book" w:hAnsi="Avenir Book"/>
          <w:noProof/>
          <w:sz w:val="20"/>
          <w:szCs w:val="20"/>
        </w:rPr>
      </w:pPr>
    </w:p>
    <w:p w14:paraId="2E34119B" w14:textId="77777777" w:rsidR="009343F3" w:rsidRDefault="009343F3">
      <w:pPr>
        <w:rPr>
          <w:rFonts w:ascii="Avenir Book" w:hAnsi="Avenir Book"/>
          <w:noProof/>
          <w:sz w:val="20"/>
          <w:szCs w:val="20"/>
        </w:rPr>
      </w:pPr>
    </w:p>
    <w:p w14:paraId="1E943AB5" w14:textId="6D11D2D0" w:rsidR="009343F3" w:rsidRDefault="009343F3">
      <w:pPr>
        <w:rPr>
          <w:rFonts w:ascii="Avenir Book" w:hAnsi="Avenir Book"/>
          <w:noProof/>
          <w:sz w:val="20"/>
          <w:szCs w:val="20"/>
        </w:rPr>
      </w:pPr>
    </w:p>
    <w:p w14:paraId="3BA2BCEE" w14:textId="716A6C54" w:rsidR="009343F3" w:rsidRDefault="009343F3">
      <w:pPr>
        <w:rPr>
          <w:rFonts w:ascii="Avenir Book" w:hAnsi="Avenir Book"/>
          <w:noProof/>
          <w:sz w:val="20"/>
          <w:szCs w:val="20"/>
        </w:rPr>
      </w:pPr>
    </w:p>
    <w:p w14:paraId="6D36D099" w14:textId="0C8917BC" w:rsidR="009343F3" w:rsidRDefault="009343F3">
      <w:pPr>
        <w:rPr>
          <w:rFonts w:ascii="Avenir Book" w:hAnsi="Avenir Book"/>
          <w:noProof/>
          <w:sz w:val="20"/>
          <w:szCs w:val="20"/>
        </w:rPr>
      </w:pPr>
    </w:p>
    <w:p w14:paraId="6AED6B20" w14:textId="5F28BFDF" w:rsidR="009343F3" w:rsidRDefault="009343F3">
      <w:pPr>
        <w:rPr>
          <w:rFonts w:ascii="Avenir Book" w:hAnsi="Avenir Book"/>
          <w:noProof/>
          <w:sz w:val="20"/>
          <w:szCs w:val="20"/>
        </w:rPr>
      </w:pPr>
    </w:p>
    <w:p w14:paraId="0F282B9D" w14:textId="52A93957" w:rsidR="00092ADC" w:rsidRDefault="00AF118A">
      <w:pPr>
        <w:rPr>
          <w:rFonts w:ascii="Avenir Book" w:hAnsi="Avenir Book"/>
          <w:noProof/>
          <w:sz w:val="20"/>
          <w:szCs w:val="20"/>
        </w:rPr>
      </w:pPr>
      <w:r>
        <w:rPr>
          <w:rFonts w:ascii="Avenir Book" w:hAnsi="Avenir Book"/>
          <w:noProof/>
          <w:sz w:val="20"/>
          <w:szCs w:val="20"/>
          <w:lang w:val="en-US" w:eastAsia="en-US"/>
        </w:rPr>
        <mc:AlternateContent>
          <mc:Choice Requires="wps">
            <w:drawing>
              <wp:anchor distT="0" distB="0" distL="114300" distR="114300" simplePos="0" relativeHeight="251712512" behindDoc="0" locked="0" layoutInCell="1" allowOverlap="1" wp14:anchorId="7BA0924D" wp14:editId="4CD93E71">
                <wp:simplePos x="0" y="0"/>
                <wp:positionH relativeFrom="column">
                  <wp:posOffset>2428240</wp:posOffset>
                </wp:positionH>
                <wp:positionV relativeFrom="paragraph">
                  <wp:posOffset>118110</wp:posOffset>
                </wp:positionV>
                <wp:extent cx="229235" cy="723900"/>
                <wp:effectExtent l="50800" t="25400" r="50165" b="88900"/>
                <wp:wrapThrough wrapText="bothSides">
                  <wp:wrapPolygon edited="0">
                    <wp:start x="-4787" y="-758"/>
                    <wp:lineTo x="-4787" y="23495"/>
                    <wp:lineTo x="23934" y="23495"/>
                    <wp:lineTo x="23934" y="-758"/>
                    <wp:lineTo x="-4787" y="-758"/>
                  </wp:wrapPolygon>
                </wp:wrapThrough>
                <wp:docPr id="4" name="Frame 4"/>
                <wp:cNvGraphicFramePr/>
                <a:graphic xmlns:a="http://schemas.openxmlformats.org/drawingml/2006/main">
                  <a:graphicData uri="http://schemas.microsoft.com/office/word/2010/wordprocessingShape">
                    <wps:wsp>
                      <wps:cNvSpPr/>
                      <wps:spPr>
                        <a:xfrm>
                          <a:off x="0" y="0"/>
                          <a:ext cx="229235" cy="723900"/>
                        </a:xfrm>
                        <a:prstGeom prst="frame">
                          <a:avLst/>
                        </a:prstGeom>
                        <a:solidFill>
                          <a:srgbClr val="FF00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CC71" id="Frame 4" o:spid="_x0000_s1026" style="position:absolute;margin-left:191.2pt;margin-top:9.3pt;width:18.0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235,72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" path="m0,0l229235,,229235,723900,,723900,,0xm28654,28654l28654,695246,200581,695246,200581,28654,28654,28654xe" fillcolor="red" stroked="f" strokeweight="1pt">
                <v:stroke miterlimit="4" joinstyle="miter"/>
                <v:shadow on="t" opacity=".5" mv:blur="38100f" origin=",.5" offset="0,2pt"/>
                <v:path arrowok="t" o:connecttype="custom" o:connectlocs="0,0;229235,0;229235,723900;0,723900;0,0;28654,28654;28654,695246;200581,695246;200581,28654;28654,28654" o:connectangles="0,0,0,0,0,0,0,0,0,0"/>
                <v:textbox inset="4pt,4pt,4pt,4pt"/>
                <w10:wrap type="through"/>
              </v:shape>
            </w:pict>
          </mc:Fallback>
        </mc:AlternateContent>
      </w:r>
    </w:p>
    <w:p w14:paraId="31339A0B" w14:textId="3109E6D8" w:rsidR="009343F3" w:rsidRDefault="006B351A">
      <w:pPr>
        <w:rPr>
          <w:rFonts w:ascii="Avenir Book" w:hAnsi="Avenir Book"/>
          <w:noProof/>
          <w:sz w:val="20"/>
          <w:szCs w:val="20"/>
        </w:rPr>
      </w:pPr>
      <w:r>
        <w:rPr>
          <w:rFonts w:ascii="Avenir Book" w:hAnsi="Avenir Book"/>
          <w:noProof/>
          <w:sz w:val="20"/>
          <w:szCs w:val="20"/>
        </w:rPr>
        <w:t>Hotel ibis</w:t>
      </w:r>
    </w:p>
    <w:p w14:paraId="371669B1" w14:textId="01812B64" w:rsidR="009343F3" w:rsidRDefault="009343F3">
      <w:pPr>
        <w:rPr>
          <w:rFonts w:ascii="Avenir Book" w:hAnsi="Avenir Book"/>
          <w:noProof/>
          <w:sz w:val="20"/>
          <w:szCs w:val="20"/>
        </w:rPr>
      </w:pPr>
    </w:p>
    <w:p w14:paraId="71E16E36" w14:textId="77777777" w:rsidR="009343F3" w:rsidRDefault="009343F3">
      <w:pPr>
        <w:rPr>
          <w:rFonts w:ascii="Avenir Book" w:hAnsi="Avenir Book"/>
          <w:noProof/>
          <w:sz w:val="20"/>
          <w:szCs w:val="20"/>
        </w:rPr>
      </w:pPr>
    </w:p>
    <w:p w14:paraId="704DEF52" w14:textId="77777777" w:rsidR="009343F3" w:rsidRDefault="009343F3">
      <w:pPr>
        <w:rPr>
          <w:rFonts w:ascii="Avenir Book" w:hAnsi="Avenir Book"/>
          <w:noProof/>
          <w:sz w:val="20"/>
          <w:szCs w:val="20"/>
        </w:rPr>
      </w:pPr>
    </w:p>
    <w:p w14:paraId="78E31798" w14:textId="77777777" w:rsidR="009343F3" w:rsidRDefault="009343F3">
      <w:pPr>
        <w:rPr>
          <w:rFonts w:ascii="Avenir Book" w:hAnsi="Avenir Book"/>
          <w:noProof/>
          <w:sz w:val="20"/>
          <w:szCs w:val="20"/>
        </w:rPr>
      </w:pPr>
    </w:p>
    <w:p w14:paraId="3B0D1755" w14:textId="24978FF2" w:rsidR="009343F3" w:rsidRDefault="009343F3">
      <w:pPr>
        <w:rPr>
          <w:rFonts w:ascii="Avenir Book" w:hAnsi="Avenir Book"/>
          <w:noProof/>
          <w:sz w:val="20"/>
          <w:szCs w:val="20"/>
        </w:rPr>
      </w:pPr>
    </w:p>
    <w:p w14:paraId="0044EE20" w14:textId="6B3722F3" w:rsidR="009343F3" w:rsidRDefault="009343F3">
      <w:pPr>
        <w:rPr>
          <w:rFonts w:ascii="Avenir Book" w:hAnsi="Avenir Book"/>
          <w:noProof/>
          <w:sz w:val="20"/>
          <w:szCs w:val="20"/>
        </w:rPr>
      </w:pPr>
    </w:p>
    <w:p w14:paraId="6F6FF7B8" w14:textId="17F5C616" w:rsidR="009343F3" w:rsidRDefault="009343F3">
      <w:pPr>
        <w:rPr>
          <w:rFonts w:ascii="Avenir Book" w:hAnsi="Avenir Book"/>
          <w:noProof/>
          <w:sz w:val="20"/>
          <w:szCs w:val="20"/>
        </w:rPr>
      </w:pPr>
    </w:p>
    <w:p w14:paraId="131DD5B1" w14:textId="4ABCFD5A" w:rsidR="00092ADC" w:rsidRDefault="00AF118A">
      <w:pPr>
        <w:rPr>
          <w:rFonts w:ascii="Avenir Book" w:hAnsi="Avenir Book"/>
          <w:noProof/>
          <w:sz w:val="20"/>
          <w:szCs w:val="20"/>
        </w:rPr>
      </w:pPr>
      <w:r>
        <w:rPr>
          <w:rFonts w:ascii="Avenir Book" w:hAnsi="Avenir Book"/>
          <w:noProof/>
          <w:sz w:val="20"/>
          <w:szCs w:val="20"/>
          <w:lang w:val="en-US" w:eastAsia="en-US"/>
        </w:rPr>
        <mc:AlternateContent>
          <mc:Choice Requires="wps">
            <w:drawing>
              <wp:anchor distT="0" distB="0" distL="114300" distR="114300" simplePos="0" relativeHeight="251714560" behindDoc="0" locked="0" layoutInCell="1" allowOverlap="1" wp14:anchorId="465766F6" wp14:editId="3E74101B">
                <wp:simplePos x="0" y="0"/>
                <wp:positionH relativeFrom="column">
                  <wp:posOffset>356235</wp:posOffset>
                </wp:positionH>
                <wp:positionV relativeFrom="paragraph">
                  <wp:posOffset>21590</wp:posOffset>
                </wp:positionV>
                <wp:extent cx="229235" cy="1242695"/>
                <wp:effectExtent l="50800" t="25400" r="50165" b="78105"/>
                <wp:wrapThrough wrapText="bothSides">
                  <wp:wrapPolygon edited="0">
                    <wp:start x="-4787" y="-441"/>
                    <wp:lineTo x="-4787" y="22516"/>
                    <wp:lineTo x="23934" y="22516"/>
                    <wp:lineTo x="23934" y="-441"/>
                    <wp:lineTo x="-4787" y="-441"/>
                  </wp:wrapPolygon>
                </wp:wrapThrough>
                <wp:docPr id="7" name="Frame 7"/>
                <wp:cNvGraphicFramePr/>
                <a:graphic xmlns:a="http://schemas.openxmlformats.org/drawingml/2006/main">
                  <a:graphicData uri="http://schemas.microsoft.com/office/word/2010/wordprocessingShape">
                    <wps:wsp>
                      <wps:cNvSpPr/>
                      <wps:spPr>
                        <a:xfrm>
                          <a:off x="0" y="0"/>
                          <a:ext cx="229235" cy="1242695"/>
                        </a:xfrm>
                        <a:prstGeom prst="frame">
                          <a:avLst/>
                        </a:prstGeom>
                        <a:solidFill>
                          <a:srgbClr val="FF00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4618" id="Frame 7" o:spid="_x0000_s1026" style="position:absolute;margin-left:28.05pt;margin-top:1.7pt;width:18.05pt;height:9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235,12426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" path="m0,0l229235,,229235,1242695,,1242695,,0xm28654,28654l28654,1214041,200581,1214041,200581,28654,28654,28654xe" fillcolor="red" stroked="f" strokeweight="1pt">
                <v:stroke miterlimit="4" joinstyle="miter"/>
                <v:shadow on="t" opacity=".5" mv:blur="38100f" origin=",.5" offset="0,2pt"/>
                <v:path arrowok="t" o:connecttype="custom" o:connectlocs="0,0;229235,0;229235,1242695;0,1242695;0,0;28654,28654;28654,1214041;200581,1214041;200581,28654;28654,28654" o:connectangles="0,0,0,0,0,0,0,0,0,0"/>
                <v:textbox inset="4pt,4pt,4pt,4pt"/>
                <w10:wrap type="through"/>
              </v:shape>
            </w:pict>
          </mc:Fallback>
        </mc:AlternateContent>
      </w:r>
    </w:p>
    <w:p w14:paraId="41D4A6E6" w14:textId="34CCC52C" w:rsidR="00B33CCA" w:rsidRDefault="009343F3">
      <w:pPr>
        <w:rPr>
          <w:rFonts w:ascii="Avenir Book" w:eastAsia="Cambria" w:hAnsi="Avenir Book" w:cs="Cambria"/>
          <w:noProof/>
          <w:color w:val="000000"/>
          <w:sz w:val="52"/>
          <w:szCs w:val="52"/>
          <w:u w:color="000000"/>
        </w:rPr>
      </w:pPr>
      <w:r>
        <w:rPr>
          <w:rFonts w:ascii="Avenir Book" w:hAnsi="Avenir Book"/>
          <w:noProof/>
          <w:sz w:val="20"/>
          <w:szCs w:val="20"/>
        </w:rPr>
        <w:t>Hull Paragon Interchange</w:t>
      </w:r>
      <w:r w:rsidR="00B33CCA">
        <w:rPr>
          <w:rFonts w:ascii="Avenir Book" w:hAnsi="Avenir Book"/>
          <w:noProof/>
          <w:sz w:val="52"/>
          <w:szCs w:val="52"/>
        </w:rPr>
        <w:br w:type="page"/>
      </w:r>
    </w:p>
    <w:p w14:paraId="5AE6554F" w14:textId="201B04DA" w:rsidR="004057E1" w:rsidRPr="007341AF" w:rsidRDefault="004057E1" w:rsidP="004057E1">
      <w:pPr>
        <w:pStyle w:val="Body"/>
        <w:spacing w:line="336" w:lineRule="auto"/>
        <w:rPr>
          <w:rFonts w:ascii="Avenir Book" w:hAnsi="Avenir Book"/>
          <w:noProof/>
          <w:lang w:val="en-GB"/>
        </w:rPr>
      </w:pPr>
      <w:r>
        <w:rPr>
          <w:rFonts w:ascii="Avenir Book" w:hAnsi="Avenir Book"/>
          <w:noProof/>
          <w:sz w:val="28"/>
          <w:szCs w:val="28"/>
          <w:lang w:val="en-GB"/>
        </w:rPr>
        <w:lastRenderedPageBreak/>
        <w:t xml:space="preserve">Press </w:t>
      </w:r>
      <w:r w:rsidR="006B41DA">
        <w:rPr>
          <w:rFonts w:ascii="Avenir Book" w:hAnsi="Avenir Book"/>
          <w:noProof/>
          <w:sz w:val="28"/>
          <w:szCs w:val="28"/>
          <w:lang w:val="en-GB"/>
        </w:rPr>
        <w:t>Release</w:t>
      </w:r>
    </w:p>
    <w:p w14:paraId="4D935099" w14:textId="579D88E4" w:rsidR="00C269C6" w:rsidRPr="009A6200" w:rsidRDefault="004057E1" w:rsidP="009A6200">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06368" behindDoc="0" locked="0" layoutInCell="1" allowOverlap="1" wp14:anchorId="789BB5B5" wp14:editId="0896E9A7">
                <wp:simplePos x="0" y="0"/>
                <wp:positionH relativeFrom="column">
                  <wp:posOffset>12700</wp:posOffset>
                </wp:positionH>
                <wp:positionV relativeFrom="line">
                  <wp:posOffset>53340</wp:posOffset>
                </wp:positionV>
                <wp:extent cx="429895" cy="0"/>
                <wp:effectExtent l="0" t="0" r="27305" b="25400"/>
                <wp:wrapNone/>
                <wp:docPr id="20"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7115688D" id="officeArt object" o:spid="_x0000_s1026" style="position:absolute;z-index:251706368;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" strokecolor="red" strokeweight="2pt">
                <w10:wrap anchory="line"/>
              </v:line>
            </w:pict>
          </mc:Fallback>
        </mc:AlternateContent>
      </w:r>
    </w:p>
    <w:p w14:paraId="0C378071" w14:textId="77777777" w:rsidR="00562BD2" w:rsidRPr="009A6200" w:rsidRDefault="00562BD2" w:rsidP="00562BD2">
      <w:pPr>
        <w:rPr>
          <w:rFonts w:ascii="Avenir Book" w:hAnsi="Avenir Book" w:cs="Times"/>
          <w:b/>
          <w:bCs/>
          <w:sz w:val="20"/>
          <w:szCs w:val="20"/>
        </w:rPr>
      </w:pPr>
      <w:r w:rsidRPr="009A6200">
        <w:rPr>
          <w:rFonts w:ascii="Avenir Book" w:hAnsi="Avenir Book" w:cs="Times"/>
          <w:b/>
          <w:bCs/>
          <w:sz w:val="20"/>
          <w:szCs w:val="20"/>
        </w:rPr>
        <w:t>Press Release</w:t>
      </w:r>
    </w:p>
    <w:p w14:paraId="48471A0F" w14:textId="77777777" w:rsidR="00562BD2" w:rsidRPr="00562BD2" w:rsidRDefault="00562BD2" w:rsidP="00562BD2">
      <w:pPr>
        <w:rPr>
          <w:rFonts w:ascii="Avenir Book" w:hAnsi="Avenir Book" w:cs="Times"/>
          <w:b/>
          <w:bCs/>
          <w:sz w:val="22"/>
          <w:szCs w:val="22"/>
          <w:u w:val="single"/>
        </w:rPr>
      </w:pPr>
    </w:p>
    <w:p w14:paraId="6ABF9554" w14:textId="4BD67B13" w:rsidR="00562BD2" w:rsidRPr="009A6200" w:rsidRDefault="00562BD2" w:rsidP="00562BD2">
      <w:pPr>
        <w:rPr>
          <w:rFonts w:ascii="Avenir Book" w:hAnsi="Avenir Book" w:cs="Times"/>
          <w:b/>
          <w:bCs/>
          <w:sz w:val="20"/>
          <w:szCs w:val="20"/>
        </w:rPr>
      </w:pPr>
      <w:r w:rsidRPr="009A6200">
        <w:rPr>
          <w:rFonts w:ascii="Avenir Book" w:hAnsi="Avenir Book" w:cs="Times"/>
          <w:b/>
          <w:bCs/>
          <w:sz w:val="20"/>
          <w:szCs w:val="20"/>
          <w:u w:val="single"/>
        </w:rPr>
        <w:t>EMBARGO</w:t>
      </w:r>
      <w:r w:rsidRPr="009A6200">
        <w:rPr>
          <w:rFonts w:ascii="Avenir Book" w:hAnsi="Avenir Book" w:cs="Times"/>
          <w:b/>
          <w:bCs/>
          <w:sz w:val="20"/>
          <w:szCs w:val="20"/>
        </w:rPr>
        <w:t xml:space="preserve">: </w:t>
      </w:r>
      <w:r w:rsidR="008F3DE1">
        <w:rPr>
          <w:rFonts w:ascii="Avenir Book" w:hAnsi="Avenir Book" w:cs="Times"/>
          <w:b/>
          <w:bCs/>
          <w:sz w:val="20"/>
          <w:szCs w:val="20"/>
        </w:rPr>
        <w:t>9.50pm</w:t>
      </w:r>
      <w:r w:rsidRPr="009A6200">
        <w:rPr>
          <w:rFonts w:ascii="Avenir Book" w:hAnsi="Avenir Book" w:cs="Times"/>
          <w:b/>
          <w:bCs/>
          <w:sz w:val="20"/>
          <w:szCs w:val="20"/>
        </w:rPr>
        <w:t xml:space="preserve">, </w:t>
      </w:r>
      <w:r w:rsidR="001346B4" w:rsidRPr="009A6200">
        <w:rPr>
          <w:rFonts w:ascii="Avenir Book" w:hAnsi="Avenir Book" w:cs="Times"/>
          <w:b/>
          <w:bCs/>
          <w:sz w:val="20"/>
          <w:szCs w:val="20"/>
        </w:rPr>
        <w:t>Tuesday 5 Dec</w:t>
      </w:r>
      <w:r w:rsidRPr="009A6200">
        <w:rPr>
          <w:rFonts w:ascii="Avenir Book" w:hAnsi="Avenir Book" w:cs="Times"/>
          <w:b/>
          <w:bCs/>
          <w:sz w:val="20"/>
          <w:szCs w:val="20"/>
        </w:rPr>
        <w:t>ember 2017</w:t>
      </w:r>
    </w:p>
    <w:p w14:paraId="52D09639" w14:textId="77777777" w:rsidR="00562BD2" w:rsidRPr="00562BD2" w:rsidRDefault="00562BD2" w:rsidP="00562BD2">
      <w:pPr>
        <w:rPr>
          <w:rFonts w:ascii="Avenir Book" w:hAnsi="Avenir Book" w:cs="Times"/>
          <w:sz w:val="22"/>
          <w:szCs w:val="22"/>
        </w:rPr>
      </w:pPr>
    </w:p>
    <w:p w14:paraId="4E30878F" w14:textId="1C57909A" w:rsidR="00562BD2" w:rsidRPr="009A6200" w:rsidRDefault="009A6200" w:rsidP="009A6200">
      <w:pPr>
        <w:jc w:val="center"/>
        <w:rPr>
          <w:rFonts w:ascii="Avenir Book" w:hAnsi="Avenir Book" w:cs="Times"/>
          <w:sz w:val="28"/>
          <w:szCs w:val="28"/>
        </w:rPr>
      </w:pPr>
      <w:r w:rsidRPr="009A6200">
        <w:rPr>
          <w:rFonts w:ascii="Avenir Book" w:hAnsi="Avenir Book" w:cs="Times"/>
          <w:b/>
          <w:bCs/>
          <w:caps/>
          <w:sz w:val="28"/>
          <w:szCs w:val="28"/>
          <w:highlight w:val="yellow"/>
        </w:rPr>
        <w:t>XXXXXXXXXX</w:t>
      </w:r>
      <w:r w:rsidRPr="009A6200">
        <w:rPr>
          <w:rFonts w:ascii="Avenir Book" w:hAnsi="Avenir Book" w:cs="Times"/>
          <w:b/>
          <w:bCs/>
          <w:caps/>
          <w:sz w:val="28"/>
          <w:szCs w:val="28"/>
        </w:rPr>
        <w:t xml:space="preserve"> WINS TURNER PRIZE 2017</w:t>
      </w:r>
    </w:p>
    <w:p w14:paraId="665322F5" w14:textId="77777777" w:rsidR="009A6200" w:rsidRDefault="009A6200" w:rsidP="00562BD2">
      <w:pPr>
        <w:rPr>
          <w:rFonts w:ascii="Avenir Book" w:hAnsi="Avenir Book" w:cs="Times"/>
          <w:sz w:val="22"/>
          <w:szCs w:val="22"/>
        </w:rPr>
      </w:pPr>
    </w:p>
    <w:p w14:paraId="36CD45FA" w14:textId="77777777" w:rsidR="00562BD2" w:rsidRPr="009A6200" w:rsidRDefault="00562BD2" w:rsidP="00562BD2">
      <w:pPr>
        <w:rPr>
          <w:rFonts w:ascii="Avenir Book" w:hAnsi="Avenir Book" w:cs="Times"/>
          <w:sz w:val="20"/>
          <w:szCs w:val="20"/>
        </w:rPr>
      </w:pPr>
      <w:r w:rsidRPr="009A6200">
        <w:rPr>
          <w:rFonts w:ascii="Avenir Book" w:hAnsi="Avenir Book" w:cs="Times"/>
          <w:sz w:val="20"/>
          <w:szCs w:val="20"/>
        </w:rPr>
        <w:t>#TURNERPRIZE</w:t>
      </w:r>
    </w:p>
    <w:p w14:paraId="7C02572B" w14:textId="77777777" w:rsidR="00562BD2" w:rsidRPr="009A6200" w:rsidRDefault="00562BD2" w:rsidP="00562BD2">
      <w:pPr>
        <w:rPr>
          <w:rFonts w:ascii="Avenir Book" w:hAnsi="Avenir Book" w:cs="Times"/>
          <w:sz w:val="20"/>
          <w:szCs w:val="20"/>
        </w:rPr>
      </w:pPr>
    </w:p>
    <w:p w14:paraId="52E9EC09" w14:textId="4E5C60F8" w:rsidR="009A6200" w:rsidRDefault="009A6200" w:rsidP="009A6200">
      <w:pPr>
        <w:rPr>
          <w:rFonts w:ascii="Avenir Book" w:hAnsi="Avenir Book" w:cs="Times"/>
          <w:sz w:val="20"/>
          <w:szCs w:val="20"/>
        </w:rPr>
      </w:pPr>
      <w:r w:rsidRPr="009A6200">
        <w:rPr>
          <w:rFonts w:ascii="Avenir Book" w:hAnsi="Avenir Book" w:cs="Times"/>
          <w:sz w:val="20"/>
          <w:szCs w:val="20"/>
        </w:rPr>
        <w:t xml:space="preserve">The Turner Prize 2017 has been awarded to </w:t>
      </w:r>
      <w:r w:rsidRPr="009A6200">
        <w:rPr>
          <w:rFonts w:ascii="Avenir Book" w:hAnsi="Avenir Book" w:cs="Times"/>
          <w:sz w:val="20"/>
          <w:szCs w:val="20"/>
          <w:highlight w:val="yellow"/>
        </w:rPr>
        <w:t>XXXXXX</w:t>
      </w:r>
      <w:r w:rsidRPr="009A6200">
        <w:rPr>
          <w:rFonts w:ascii="Avenir Book" w:hAnsi="Avenir Book" w:cs="Times"/>
          <w:sz w:val="20"/>
          <w:szCs w:val="20"/>
        </w:rPr>
        <w:t xml:space="preserve">, it was announced at a ceremony at Hull Minster, in </w:t>
      </w:r>
      <w:r w:rsidRPr="00397103">
        <w:rPr>
          <w:rFonts w:ascii="Avenir Book" w:hAnsi="Avenir Book" w:cs="Times"/>
          <w:spacing w:val="-2"/>
          <w:sz w:val="20"/>
          <w:szCs w:val="20"/>
        </w:rPr>
        <w:t>partnership with Tate this evening. The £25,000 prize was presented by DJ, producer and artist Goldie during</w:t>
      </w:r>
      <w:r w:rsidRPr="009A6200">
        <w:rPr>
          <w:rFonts w:ascii="Avenir Book" w:hAnsi="Avenir Book" w:cs="Times"/>
          <w:sz w:val="20"/>
          <w:szCs w:val="20"/>
        </w:rPr>
        <w:t xml:space="preserve"> a live broadcast on the BBC. A further £5,000 is awarded to each of the other shortlisted artists. This year the Turner Prize is being held at Ferens Art Gallery in Hull as part of the U</w:t>
      </w:r>
      <w:r>
        <w:rPr>
          <w:rFonts w:ascii="Avenir Book" w:hAnsi="Avenir Book" w:cs="Times"/>
          <w:sz w:val="20"/>
          <w:szCs w:val="20"/>
        </w:rPr>
        <w:t>K City of Culture celebrations.</w:t>
      </w:r>
    </w:p>
    <w:p w14:paraId="78F44733" w14:textId="77777777" w:rsidR="009A6200" w:rsidRPr="009A6200" w:rsidRDefault="009A6200" w:rsidP="009A6200">
      <w:pPr>
        <w:rPr>
          <w:rFonts w:ascii="Avenir Book" w:hAnsi="Avenir Book" w:cs="Times"/>
          <w:sz w:val="20"/>
          <w:szCs w:val="20"/>
        </w:rPr>
      </w:pPr>
    </w:p>
    <w:p w14:paraId="7310FEC4"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highlight w:val="yellow"/>
        </w:rPr>
        <w:t>(Paragraph on winning artist – why nominated and why jury chose them as winner – written by Rachael Young in jury meeting)</w:t>
      </w:r>
    </w:p>
    <w:p w14:paraId="4900E43B" w14:textId="77777777" w:rsidR="009A6200" w:rsidRDefault="009A6200" w:rsidP="009A6200">
      <w:pPr>
        <w:rPr>
          <w:rFonts w:ascii="Avenir Book" w:hAnsi="Avenir Book" w:cs="Times"/>
          <w:sz w:val="20"/>
          <w:szCs w:val="20"/>
        </w:rPr>
      </w:pPr>
    </w:p>
    <w:p w14:paraId="6E0A9BD0" w14:textId="77777777" w:rsidR="009A6200" w:rsidRPr="009A6200" w:rsidRDefault="009A6200" w:rsidP="009A6200">
      <w:pPr>
        <w:rPr>
          <w:rFonts w:ascii="Avenir Book" w:hAnsi="Avenir Book" w:cs="Times"/>
          <w:sz w:val="20"/>
          <w:szCs w:val="20"/>
        </w:rPr>
      </w:pPr>
      <w:r w:rsidRPr="00397103">
        <w:rPr>
          <w:rFonts w:ascii="Avenir Book" w:hAnsi="Avenir Book" w:cs="Times"/>
          <w:spacing w:val="-2"/>
          <w:sz w:val="20"/>
          <w:szCs w:val="20"/>
        </w:rPr>
        <w:t>One of the best known prizes for the visual arts in the world, the Turner Prize aims to promote public debate</w:t>
      </w:r>
      <w:r w:rsidRPr="009A6200">
        <w:rPr>
          <w:rFonts w:ascii="Avenir Book" w:hAnsi="Avenir Book" w:cs="Times"/>
          <w:sz w:val="20"/>
          <w:szCs w:val="20"/>
        </w:rPr>
        <w:t xml:space="preserve"> around new developments in contemporary British art. Established in 1984 by the Patrons of New Art, it is awarded to a British artist for an outstanding exhibition or other presentation of their work in the twelve months preceding 24 April 2017. The shortlisted artists for 2017 were: Hurvin Anderson, Andrea Büttner, Lubaina Himid and Rosalind Nashashibi.</w:t>
      </w:r>
    </w:p>
    <w:p w14:paraId="28086915" w14:textId="77777777" w:rsidR="009A6200" w:rsidRPr="009A6200" w:rsidRDefault="009A6200" w:rsidP="009A6200">
      <w:pPr>
        <w:rPr>
          <w:rFonts w:ascii="Avenir Book" w:hAnsi="Avenir Book" w:cs="Times"/>
          <w:sz w:val="20"/>
          <w:szCs w:val="20"/>
        </w:rPr>
      </w:pPr>
    </w:p>
    <w:p w14:paraId="65B42178" w14:textId="77777777" w:rsidR="009A6200" w:rsidRDefault="009A6200" w:rsidP="009A6200">
      <w:pPr>
        <w:rPr>
          <w:rFonts w:ascii="Avenir Book" w:hAnsi="Avenir Book" w:cs="Times"/>
          <w:sz w:val="20"/>
          <w:szCs w:val="20"/>
        </w:rPr>
      </w:pPr>
      <w:r w:rsidRPr="009A6200">
        <w:rPr>
          <w:rFonts w:ascii="Avenir Book" w:hAnsi="Avenir Book" w:cs="Times"/>
          <w:sz w:val="20"/>
          <w:szCs w:val="20"/>
        </w:rPr>
        <w:t>The members of the Turner Prize 2017 jury are Dan Fox, writer and co-editor of Frieze; Martin Herbert, art critic; Mason Leaver-Yap, Walker Art Center’s Bentson Scholar of Moving Image and Associate Curator at KW Institute for Contemporary Art in Berlin; and Emily Pethick, Director of Showroom. The jury is chaired by Alex Farquharson, Director of Tate Britain.</w:t>
      </w:r>
    </w:p>
    <w:p w14:paraId="424098FB" w14:textId="77777777" w:rsidR="009A6200" w:rsidRPr="009A6200" w:rsidRDefault="009A6200" w:rsidP="009A6200">
      <w:pPr>
        <w:rPr>
          <w:rFonts w:ascii="Avenir Book" w:hAnsi="Avenir Book" w:cs="Times"/>
          <w:sz w:val="20"/>
          <w:szCs w:val="20"/>
        </w:rPr>
      </w:pPr>
    </w:p>
    <w:p w14:paraId="4A74E670" w14:textId="0DA6EB4C" w:rsidR="009A6200" w:rsidRDefault="009A6200" w:rsidP="009A6200">
      <w:pPr>
        <w:rPr>
          <w:rFonts w:ascii="Avenir Book" w:hAnsi="Avenir Book" w:cs="Times"/>
          <w:sz w:val="20"/>
          <w:szCs w:val="20"/>
        </w:rPr>
      </w:pPr>
      <w:r w:rsidRPr="009A6200">
        <w:rPr>
          <w:rFonts w:ascii="Avenir Book" w:hAnsi="Avenir Book" w:cs="Times"/>
          <w:sz w:val="20"/>
          <w:szCs w:val="20"/>
        </w:rPr>
        <w:t>An exhibition of the four shortlisted artists is at Ferens Art Gallery until</w:t>
      </w:r>
      <w:r>
        <w:rPr>
          <w:rFonts w:ascii="Avenir Book" w:hAnsi="Avenir Book" w:cs="Times"/>
          <w:sz w:val="20"/>
          <w:szCs w:val="20"/>
        </w:rPr>
        <w:t xml:space="preserve"> 7 January 2018. Entry is free.</w:t>
      </w:r>
    </w:p>
    <w:p w14:paraId="1472A815" w14:textId="77777777" w:rsidR="009A6200" w:rsidRPr="009A6200" w:rsidRDefault="009A6200" w:rsidP="009A6200">
      <w:pPr>
        <w:rPr>
          <w:rFonts w:ascii="Avenir Book" w:hAnsi="Avenir Book" w:cs="Times"/>
          <w:sz w:val="20"/>
          <w:szCs w:val="20"/>
        </w:rPr>
      </w:pPr>
    </w:p>
    <w:p w14:paraId="01B93B78" w14:textId="77777777" w:rsidR="009A6200" w:rsidRPr="009A6200" w:rsidRDefault="009A6200" w:rsidP="009A6200">
      <w:pPr>
        <w:rPr>
          <w:rFonts w:ascii="Avenir Book" w:hAnsi="Avenir Book" w:cs="Times"/>
          <w:b/>
          <w:sz w:val="20"/>
          <w:szCs w:val="20"/>
        </w:rPr>
      </w:pPr>
      <w:r w:rsidRPr="009A6200">
        <w:rPr>
          <w:rFonts w:ascii="Avenir Book" w:hAnsi="Avenir Book" w:cs="Times"/>
          <w:b/>
          <w:sz w:val="20"/>
          <w:szCs w:val="20"/>
        </w:rPr>
        <w:t>For press information about Turner Prize 2017 contact:</w:t>
      </w:r>
    </w:p>
    <w:p w14:paraId="3A2B29D5"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Jane Quinn/Dennis Chang, Bolton &amp; Quinn</w:t>
      </w:r>
    </w:p>
    <w:p w14:paraId="24F0B5E9"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T:  +44 (0)20 7221 5000</w:t>
      </w:r>
    </w:p>
    <w:p w14:paraId="417F7AD8"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E:  jq@boltonquinn.com or dennis@boltonquinn.com</w:t>
      </w:r>
    </w:p>
    <w:p w14:paraId="52988A15" w14:textId="77777777" w:rsidR="009A6200" w:rsidRPr="009A6200" w:rsidRDefault="009A6200" w:rsidP="009A6200">
      <w:pPr>
        <w:rPr>
          <w:rFonts w:ascii="Avenir Book" w:hAnsi="Avenir Book" w:cs="Times"/>
          <w:sz w:val="20"/>
          <w:szCs w:val="20"/>
        </w:rPr>
      </w:pPr>
    </w:p>
    <w:p w14:paraId="40F62AC2" w14:textId="77777777" w:rsidR="009A6200" w:rsidRPr="009A6200" w:rsidRDefault="009A6200" w:rsidP="009A6200">
      <w:pPr>
        <w:rPr>
          <w:rFonts w:ascii="Avenir Book" w:hAnsi="Avenir Book" w:cs="Times"/>
          <w:b/>
          <w:sz w:val="20"/>
          <w:szCs w:val="20"/>
        </w:rPr>
      </w:pPr>
      <w:r w:rsidRPr="009A6200">
        <w:rPr>
          <w:rFonts w:ascii="Avenir Book" w:hAnsi="Avenir Book" w:cs="Times"/>
          <w:b/>
          <w:sz w:val="20"/>
          <w:szCs w:val="20"/>
        </w:rPr>
        <w:t>For press information about Hull UK City of Culture 2017 contact:</w:t>
      </w:r>
    </w:p>
    <w:p w14:paraId="3ED33A3B"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Ben McKnight, T:  +44 (0)7718 100 793</w:t>
      </w:r>
    </w:p>
    <w:p w14:paraId="486DB689"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E:  ben.mcknight@hull2017.co.uk </w:t>
      </w:r>
    </w:p>
    <w:p w14:paraId="34007C17" w14:textId="77777777" w:rsidR="009A6200" w:rsidRPr="009A6200" w:rsidRDefault="009A6200" w:rsidP="009A6200">
      <w:pPr>
        <w:rPr>
          <w:rFonts w:ascii="Avenir Book" w:hAnsi="Avenir Book" w:cs="Times"/>
          <w:sz w:val="20"/>
          <w:szCs w:val="20"/>
        </w:rPr>
      </w:pPr>
    </w:p>
    <w:p w14:paraId="11A53B6D" w14:textId="77777777" w:rsidR="009A6200" w:rsidRPr="009A6200" w:rsidRDefault="009A6200" w:rsidP="009A6200">
      <w:pPr>
        <w:rPr>
          <w:rFonts w:ascii="Avenir Book" w:hAnsi="Avenir Book" w:cs="Times"/>
          <w:b/>
          <w:sz w:val="20"/>
          <w:szCs w:val="20"/>
        </w:rPr>
      </w:pPr>
      <w:r w:rsidRPr="009A6200">
        <w:rPr>
          <w:rFonts w:ascii="Avenir Book" w:hAnsi="Avenir Book" w:cs="Times"/>
          <w:b/>
          <w:sz w:val="20"/>
          <w:szCs w:val="20"/>
        </w:rPr>
        <w:t>For press information about Ferens Art Gallery contact:</w:t>
      </w:r>
    </w:p>
    <w:p w14:paraId="0AE57980"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Anna Marshall, T:  +44 (0) 780 910 2009</w:t>
      </w:r>
    </w:p>
    <w:p w14:paraId="2072E01F"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E:  anna.marshall@hullcc.gov.uk </w:t>
      </w:r>
    </w:p>
    <w:p w14:paraId="720CB6B6" w14:textId="77777777" w:rsidR="009A6200" w:rsidRPr="009A6200" w:rsidRDefault="009A6200" w:rsidP="009A6200">
      <w:pPr>
        <w:rPr>
          <w:rFonts w:ascii="Avenir Book" w:hAnsi="Avenir Book" w:cs="Times"/>
          <w:sz w:val="20"/>
          <w:szCs w:val="20"/>
        </w:rPr>
      </w:pPr>
    </w:p>
    <w:p w14:paraId="6CCA5FD2" w14:textId="77777777" w:rsidR="009A6200" w:rsidRPr="009A6200" w:rsidRDefault="009A6200" w:rsidP="009A6200">
      <w:pPr>
        <w:rPr>
          <w:rFonts w:ascii="Avenir Book" w:hAnsi="Avenir Book" w:cs="Times"/>
          <w:b/>
          <w:sz w:val="20"/>
          <w:szCs w:val="20"/>
        </w:rPr>
      </w:pPr>
      <w:r w:rsidRPr="009A6200">
        <w:rPr>
          <w:rFonts w:ascii="Avenir Book" w:hAnsi="Avenir Book" w:cs="Times"/>
          <w:b/>
          <w:sz w:val="20"/>
          <w:szCs w:val="20"/>
        </w:rPr>
        <w:t>For press information about Tate contact:</w:t>
      </w:r>
    </w:p>
    <w:p w14:paraId="2ACAF74C"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Daisy Taylor, Tate Press Office</w:t>
      </w:r>
    </w:p>
    <w:p w14:paraId="477DE9C3"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T:  +44 (0)20 7887 8730 M: 0781 752 3626 </w:t>
      </w:r>
    </w:p>
    <w:p w14:paraId="447DBECC"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E: daisy.taylor@tate.org.uk </w:t>
      </w:r>
    </w:p>
    <w:p w14:paraId="270D7399"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www.tate.org.uk</w:t>
      </w:r>
    </w:p>
    <w:p w14:paraId="4A18861B" w14:textId="77777777" w:rsidR="009A6200" w:rsidRPr="009A6200" w:rsidRDefault="009A6200" w:rsidP="009A6200">
      <w:pPr>
        <w:rPr>
          <w:rFonts w:ascii="Avenir Book" w:hAnsi="Avenir Book" w:cs="Times"/>
          <w:sz w:val="20"/>
          <w:szCs w:val="20"/>
        </w:rPr>
      </w:pPr>
    </w:p>
    <w:p w14:paraId="6C613CCC" w14:textId="77777777" w:rsidR="00397103" w:rsidRDefault="00397103" w:rsidP="009A6200">
      <w:pPr>
        <w:rPr>
          <w:rFonts w:ascii="Avenir Book" w:hAnsi="Avenir Book" w:cs="Times"/>
          <w:sz w:val="20"/>
          <w:szCs w:val="20"/>
        </w:rPr>
      </w:pPr>
    </w:p>
    <w:p w14:paraId="7CD99D33"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lastRenderedPageBreak/>
        <w:t>NOTES TO EDITORS</w:t>
      </w:r>
    </w:p>
    <w:p w14:paraId="4370A6E9" w14:textId="77777777" w:rsidR="009A6200" w:rsidRDefault="009A6200" w:rsidP="009A6200">
      <w:pPr>
        <w:rPr>
          <w:rFonts w:ascii="Avenir Book" w:hAnsi="Avenir Book" w:cs="Times"/>
          <w:sz w:val="20"/>
          <w:szCs w:val="20"/>
        </w:rPr>
      </w:pPr>
      <w:r w:rsidRPr="009A6200">
        <w:rPr>
          <w:rFonts w:ascii="Avenir Book" w:hAnsi="Avenir Book" w:cs="Times"/>
          <w:spacing w:val="-4"/>
          <w:sz w:val="20"/>
          <w:szCs w:val="20"/>
        </w:rPr>
        <w:t>Previous Turner Prize winners are: 1984 Malcolm Morley; 1985 Howard Hodgkin; 1986 Gilbert &amp; George; 1987</w:t>
      </w:r>
      <w:r w:rsidRPr="009A6200">
        <w:rPr>
          <w:rFonts w:ascii="Avenir Book" w:hAnsi="Avenir Book" w:cs="Times"/>
          <w:sz w:val="20"/>
          <w:szCs w:val="20"/>
        </w:rPr>
        <w:t xml:space="preserve"> Richard Deacon; 1988 Tony Cragg; 1989 Richard Long; 1990 (Prize suspended); 1991 Anish Kapoor; 1992 Grenville Davey; 1993 Rachel Whiteread; 1994 Antony Gormley; 1995 Damien Hirst; 1996 Douglas Gordon; 1997 Gillian Wearing; 1998 Chris Ofili; 1999 Steve McQueen; 2000 Wolfgang Tillmans; 2001 Martin Creed; 2002 Keith Tyson; 2003 Grayson Perry; 2004 Jeremy Deller; 2005 Simon Starling; 2006 Tomma Abts; 2007 Mark Wallinger; 2008 Mark Leckey; 2009 Richard Wright; 2010 Susan Philipsz; 2011 Martin Boyce; 2012 Elizabeth Price; 2013 Laure Prouvost; 2014 Duncan Campbell; 2015 Assemble; 2016 Helen Marten.</w:t>
      </w:r>
    </w:p>
    <w:p w14:paraId="51997B34" w14:textId="77777777" w:rsidR="009A6200" w:rsidRPr="009A6200" w:rsidRDefault="009A6200" w:rsidP="009A6200">
      <w:pPr>
        <w:rPr>
          <w:rFonts w:ascii="Avenir Book" w:hAnsi="Avenir Book" w:cs="Times"/>
          <w:sz w:val="20"/>
          <w:szCs w:val="20"/>
        </w:rPr>
      </w:pPr>
    </w:p>
    <w:p w14:paraId="53C01C60" w14:textId="77777777" w:rsidR="009A6200" w:rsidRPr="009A6200" w:rsidRDefault="009A6200" w:rsidP="009A6200">
      <w:pPr>
        <w:rPr>
          <w:rFonts w:ascii="Avenir Book" w:hAnsi="Avenir Book" w:cs="Times"/>
          <w:sz w:val="20"/>
          <w:szCs w:val="20"/>
          <w:highlight w:val="yellow"/>
        </w:rPr>
      </w:pPr>
      <w:r w:rsidRPr="009A6200">
        <w:rPr>
          <w:rFonts w:ascii="Avenir Book" w:hAnsi="Avenir Book" w:cs="Times"/>
          <w:sz w:val="20"/>
          <w:szCs w:val="20"/>
          <w:highlight w:val="yellow"/>
        </w:rPr>
        <w:t xml:space="preserve">ABOUT WINNER </w:t>
      </w:r>
    </w:p>
    <w:p w14:paraId="0C0D5FA7" w14:textId="77777777" w:rsidR="009A6200" w:rsidRPr="009A6200" w:rsidRDefault="009A6200" w:rsidP="009A6200">
      <w:pPr>
        <w:rPr>
          <w:rFonts w:ascii="Avenir Book" w:hAnsi="Avenir Book" w:cs="Times"/>
          <w:sz w:val="20"/>
          <w:szCs w:val="20"/>
          <w:highlight w:val="yellow"/>
        </w:rPr>
      </w:pPr>
      <w:r w:rsidRPr="009A6200">
        <w:rPr>
          <w:rFonts w:ascii="Avenir Book" w:hAnsi="Avenir Book" w:cs="Times"/>
          <w:sz w:val="20"/>
          <w:szCs w:val="20"/>
          <w:highlight w:val="yellow"/>
        </w:rPr>
        <w:t>(Existing biographical text)</w:t>
      </w:r>
    </w:p>
    <w:p w14:paraId="781B35CC" w14:textId="77777777" w:rsidR="009A6200" w:rsidRPr="009A6200" w:rsidRDefault="009A6200" w:rsidP="009A6200">
      <w:pPr>
        <w:rPr>
          <w:rFonts w:ascii="Avenir Book" w:hAnsi="Avenir Book" w:cs="Times"/>
          <w:sz w:val="20"/>
          <w:szCs w:val="20"/>
          <w:highlight w:val="yellow"/>
        </w:rPr>
      </w:pPr>
    </w:p>
    <w:p w14:paraId="46EBD2C9" w14:textId="77777777" w:rsidR="009A6200" w:rsidRPr="009A6200" w:rsidRDefault="009A6200" w:rsidP="009A6200">
      <w:pPr>
        <w:rPr>
          <w:rFonts w:ascii="Avenir Book" w:hAnsi="Avenir Book" w:cs="Times"/>
          <w:sz w:val="20"/>
          <w:szCs w:val="20"/>
          <w:highlight w:val="yellow"/>
        </w:rPr>
      </w:pPr>
      <w:r w:rsidRPr="009A6200">
        <w:rPr>
          <w:rFonts w:ascii="Avenir Book" w:hAnsi="Avenir Book" w:cs="Times"/>
          <w:sz w:val="20"/>
          <w:szCs w:val="20"/>
          <w:highlight w:val="yellow"/>
        </w:rPr>
        <w:t xml:space="preserve">ABOUT GOLDIE </w:t>
      </w:r>
    </w:p>
    <w:p w14:paraId="600256A3"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highlight w:val="yellow"/>
        </w:rPr>
        <w:t>(100 word biography)</w:t>
      </w:r>
    </w:p>
    <w:p w14:paraId="081854B5" w14:textId="77777777" w:rsidR="009A6200" w:rsidRPr="009A6200" w:rsidRDefault="009A6200" w:rsidP="009A6200">
      <w:pPr>
        <w:rPr>
          <w:rFonts w:ascii="Avenir Book" w:hAnsi="Avenir Book" w:cs="Times"/>
          <w:sz w:val="20"/>
          <w:szCs w:val="20"/>
        </w:rPr>
      </w:pPr>
    </w:p>
    <w:p w14:paraId="49B8AABE"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HULL UK CITY OF CULTURE 2017</w:t>
      </w:r>
    </w:p>
    <w:p w14:paraId="4C7B1F6D" w14:textId="77777777" w:rsidR="009A6200" w:rsidRDefault="009A6200" w:rsidP="009A6200">
      <w:pPr>
        <w:rPr>
          <w:rFonts w:ascii="Avenir Book" w:hAnsi="Avenir Book" w:cs="Times"/>
          <w:sz w:val="20"/>
          <w:szCs w:val="20"/>
        </w:rPr>
      </w:pPr>
      <w:r w:rsidRPr="009A6200">
        <w:rPr>
          <w:rFonts w:ascii="Avenir Book" w:hAnsi="Avenir Book" w:cs="Times"/>
          <w:sz w:val="20"/>
          <w:szCs w:val="20"/>
        </w:rPr>
        <w:t>Hull UK City of Culture 2017 is a 365 day programme of cultural events and creativity inspired by the city and told to the world. Hull secured the title of UK City of Culture 2017 in November 2013. It is only the second city to hold the title and the first in England. Divided into four seasons, this nationally significant event draws on the distinctive spirit of the city and the artists, writers, directors, musicians, revolutionaries and thinkers that have contributed to the development of art and ideas.</w:t>
      </w:r>
    </w:p>
    <w:p w14:paraId="28765CED" w14:textId="77777777" w:rsidR="009A6200" w:rsidRPr="009A6200" w:rsidRDefault="009A6200" w:rsidP="009A6200">
      <w:pPr>
        <w:rPr>
          <w:rFonts w:ascii="Avenir Book" w:hAnsi="Avenir Book" w:cs="Times"/>
          <w:sz w:val="20"/>
          <w:szCs w:val="20"/>
        </w:rPr>
      </w:pPr>
    </w:p>
    <w:p w14:paraId="2A7181B9" w14:textId="0DED5C50" w:rsidR="009A6200" w:rsidRDefault="009A6200" w:rsidP="009A6200">
      <w:pPr>
        <w:rPr>
          <w:rFonts w:ascii="Avenir Book" w:hAnsi="Avenir Book" w:cs="Times"/>
          <w:sz w:val="20"/>
          <w:szCs w:val="20"/>
        </w:rPr>
      </w:pPr>
      <w:r w:rsidRPr="009A6200">
        <w:rPr>
          <w:rFonts w:ascii="Avenir Book" w:hAnsi="Avenir Book" w:cs="Times"/>
          <w:sz w:val="20"/>
          <w:szCs w:val="20"/>
        </w:rPr>
        <w:t xml:space="preserve">The Culture Company was set up to deliver the Hull 2017 programme and is an independent organisation </w:t>
      </w:r>
      <w:r w:rsidRPr="00397103">
        <w:rPr>
          <w:rFonts w:ascii="Avenir Book" w:hAnsi="Avenir Book" w:cs="Times"/>
          <w:spacing w:val="-2"/>
          <w:sz w:val="20"/>
          <w:szCs w:val="20"/>
        </w:rPr>
        <w:t>with charitable status. It has raised £32 million, with over 70 partners supportin</w:t>
      </w:r>
      <w:r w:rsidR="00397103" w:rsidRPr="00397103">
        <w:rPr>
          <w:rFonts w:ascii="Avenir Book" w:hAnsi="Avenir Book" w:cs="Times"/>
          <w:spacing w:val="-2"/>
          <w:sz w:val="20"/>
          <w:szCs w:val="20"/>
        </w:rPr>
        <w:t>g the project, including public</w:t>
      </w:r>
      <w:r w:rsidR="00397103">
        <w:rPr>
          <w:rFonts w:ascii="Avenir Book" w:hAnsi="Avenir Book" w:cs="Times"/>
          <w:sz w:val="20"/>
          <w:szCs w:val="20"/>
        </w:rPr>
        <w:t xml:space="preserve"> </w:t>
      </w:r>
      <w:r w:rsidRPr="00397103">
        <w:rPr>
          <w:rFonts w:ascii="Avenir Book" w:hAnsi="Avenir Book" w:cs="Times"/>
          <w:spacing w:val="-4"/>
          <w:sz w:val="20"/>
          <w:szCs w:val="20"/>
        </w:rPr>
        <w:t>bodies, trusts and foundations and local and national businesses. Key contributions are coming from: Host City</w:t>
      </w:r>
      <w:r w:rsidRPr="009A6200">
        <w:rPr>
          <w:rFonts w:ascii="Avenir Book" w:hAnsi="Avenir Book" w:cs="Times"/>
          <w:sz w:val="20"/>
          <w:szCs w:val="20"/>
        </w:rPr>
        <w:t xml:space="preserve"> – Hull City Council; Principal Partners - Arts Council England, BBC, Big Lottery Fund, East Riding of Yorkshire </w:t>
      </w:r>
      <w:r w:rsidRPr="00397103">
        <w:rPr>
          <w:rFonts w:ascii="Avenir Book" w:hAnsi="Avenir Book" w:cs="Times"/>
          <w:spacing w:val="-2"/>
          <w:sz w:val="20"/>
          <w:szCs w:val="20"/>
        </w:rPr>
        <w:t>Council, Heritage Lottery Fund, KCOM, KWL, Spirit of 2012, Yorkshire Water and the University of Hull; Major</w:t>
      </w:r>
      <w:r w:rsidRPr="009A6200">
        <w:rPr>
          <w:rFonts w:ascii="Avenir Book" w:hAnsi="Avenir Book" w:cs="Times"/>
          <w:sz w:val="20"/>
          <w:szCs w:val="20"/>
        </w:rPr>
        <w:t xml:space="preserve"> Partners –Associated British Ports, Arco, BP, the British Council, British Film Institute, Green Port Hull, Hull </w:t>
      </w:r>
      <w:r w:rsidRPr="00397103">
        <w:rPr>
          <w:rFonts w:ascii="Avenir Book" w:hAnsi="Avenir Book" w:cs="Times"/>
          <w:spacing w:val="-2"/>
          <w:sz w:val="20"/>
          <w:szCs w:val="20"/>
        </w:rPr>
        <w:t>Clinical Commissioning Group, MKM Building Supplies, P&amp;O Ferries, Paul Hamlyn Foundation, Sewell Group,</w:t>
      </w:r>
      <w:r w:rsidRPr="009A6200">
        <w:rPr>
          <w:rFonts w:ascii="Avenir Book" w:hAnsi="Avenir Book" w:cs="Times"/>
          <w:sz w:val="20"/>
          <w:szCs w:val="20"/>
        </w:rPr>
        <w:t xml:space="preserve"> Siemens, Smith &amp; Nephew and Wykeland Group. The National Lottery has contributed more than £10m of this funding, making it the largest single funding body for Hull 2017. </w:t>
      </w:r>
    </w:p>
    <w:p w14:paraId="39A705C4" w14:textId="77777777" w:rsidR="002B2F47" w:rsidRDefault="002B2F47" w:rsidP="009A6200">
      <w:pPr>
        <w:rPr>
          <w:rFonts w:ascii="Avenir Book" w:hAnsi="Avenir Book" w:cs="Times"/>
          <w:sz w:val="20"/>
          <w:szCs w:val="20"/>
        </w:rPr>
      </w:pPr>
    </w:p>
    <w:p w14:paraId="5794FD74" w14:textId="0DCE4ABF" w:rsidR="002B2F47" w:rsidRPr="009A6200" w:rsidRDefault="002B2F47" w:rsidP="002B2F47">
      <w:pPr>
        <w:rPr>
          <w:rFonts w:ascii="Avenir Book" w:hAnsi="Avenir Book" w:cs="Times"/>
          <w:sz w:val="20"/>
          <w:szCs w:val="20"/>
        </w:rPr>
      </w:pPr>
      <w:r w:rsidRPr="002B2F47">
        <w:rPr>
          <w:rFonts w:ascii="Avenir Book" w:hAnsi="Avenir Book" w:cs="Times"/>
          <w:sz w:val="20"/>
          <w:szCs w:val="20"/>
        </w:rPr>
        <w:t xml:space="preserve">It has been </w:t>
      </w:r>
      <w:r>
        <w:rPr>
          <w:rFonts w:ascii="Avenir Book" w:hAnsi="Avenir Book" w:cs="Times"/>
          <w:sz w:val="20"/>
          <w:szCs w:val="20"/>
        </w:rPr>
        <w:t xml:space="preserve">announced that Culture Company </w:t>
      </w:r>
      <w:r w:rsidRPr="002B2F47">
        <w:rPr>
          <w:rFonts w:ascii="Avenir Book" w:hAnsi="Avenir Book" w:cs="Times"/>
          <w:sz w:val="20"/>
          <w:szCs w:val="20"/>
        </w:rPr>
        <w:t>will carry on as a permanent national arts company based in the city. Building on the success of Hull 2017, Culture Company's core purpose will continue to be commissioning world-class arts programming aimed at residents and visitors and it will work strategically with partners inside the city and across the UK to cement Hull's reputation as a centre for culture and</w:t>
      </w:r>
      <w:r>
        <w:rPr>
          <w:rFonts w:ascii="Avenir Book" w:hAnsi="Avenir Book" w:cs="Times"/>
          <w:sz w:val="20"/>
          <w:szCs w:val="20"/>
        </w:rPr>
        <w:t xml:space="preserve"> creativity. </w:t>
      </w:r>
      <w:r w:rsidRPr="002B2F47">
        <w:rPr>
          <w:rFonts w:ascii="Avenir Book" w:hAnsi="Avenir Book" w:cs="Times"/>
          <w:sz w:val="20"/>
          <w:szCs w:val="20"/>
        </w:rPr>
        <w:t>Culture Company will also develop its role as an independent organisation specialising in culture and cities, which in addition to commissioning work, will offer unrivalled expertise, consultancy and advocacy, across the UK and internationally.</w:t>
      </w:r>
    </w:p>
    <w:p w14:paraId="5F8A69FA" w14:textId="77777777" w:rsidR="009A6200" w:rsidRPr="009A6200" w:rsidRDefault="009A6200" w:rsidP="009A6200">
      <w:pPr>
        <w:rPr>
          <w:rFonts w:ascii="Avenir Book" w:hAnsi="Avenir Book" w:cs="Times"/>
          <w:sz w:val="20"/>
          <w:szCs w:val="20"/>
        </w:rPr>
      </w:pPr>
    </w:p>
    <w:p w14:paraId="5C107881"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For information go to www.hull2017.co.uk</w:t>
      </w:r>
    </w:p>
    <w:p w14:paraId="7EEBE126"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Twitter @2017Hull </w:t>
      </w:r>
    </w:p>
    <w:p w14:paraId="3A296B69"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Instagram @2017hull </w:t>
      </w:r>
    </w:p>
    <w:p w14:paraId="620A77AE"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Facebook HullCityofCulture</w:t>
      </w:r>
    </w:p>
    <w:p w14:paraId="3E5356CC" w14:textId="77777777" w:rsidR="009A6200" w:rsidRPr="009A6200" w:rsidRDefault="009A6200" w:rsidP="009A6200">
      <w:pPr>
        <w:rPr>
          <w:rFonts w:ascii="Avenir Book" w:hAnsi="Avenir Book" w:cs="Times"/>
          <w:sz w:val="20"/>
          <w:szCs w:val="20"/>
        </w:rPr>
      </w:pPr>
    </w:p>
    <w:p w14:paraId="1E35ABD3"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FERENS ART GALLERY</w:t>
      </w:r>
    </w:p>
    <w:p w14:paraId="0C0D7DB8"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t xml:space="preserve">Opened in 1927, the Ferens Art Gallery was gifted to the city by TR Ferens, a local industrialist who also </w:t>
      </w:r>
      <w:r w:rsidRPr="00B10B64">
        <w:rPr>
          <w:rFonts w:ascii="Avenir Book" w:hAnsi="Avenir Book" w:cs="Times"/>
          <w:spacing w:val="-2"/>
          <w:sz w:val="20"/>
          <w:szCs w:val="20"/>
        </w:rPr>
        <w:t>established a purchasing fund that has allowed the Ferens' collections to grow in quality and range. From the</w:t>
      </w:r>
      <w:r w:rsidRPr="009A6200">
        <w:rPr>
          <w:rFonts w:ascii="Avenir Book" w:hAnsi="Avenir Book" w:cs="Times"/>
          <w:sz w:val="20"/>
          <w:szCs w:val="20"/>
        </w:rPr>
        <w:t xml:space="preserve"> outset, the gallery has acquired and commissioned works by living artists and was the first regional public institution to acquire a work by David Hockney in 1962. More recent acquisitions include a contemporary neon artwork by two Dutch contemporary artists, Bik van der Pol, and a nationally significant 14th century masterpiece by Pietro Lorenzetti. The gallery's notable permanent collection includes works by Frans Hals, Canaletto, Henry Moore, Barbara Hepworth and Mark Wallinger. </w:t>
      </w:r>
    </w:p>
    <w:p w14:paraId="7C9CBAEE" w14:textId="77777777" w:rsidR="009A6200" w:rsidRPr="009A6200" w:rsidRDefault="009A6200" w:rsidP="009A6200">
      <w:pPr>
        <w:rPr>
          <w:rFonts w:ascii="Avenir Book" w:hAnsi="Avenir Book" w:cs="Times"/>
          <w:sz w:val="20"/>
          <w:szCs w:val="20"/>
        </w:rPr>
      </w:pPr>
    </w:p>
    <w:p w14:paraId="23BC3A6B" w14:textId="77777777" w:rsidR="009A6200" w:rsidRPr="009A6200" w:rsidRDefault="009A6200" w:rsidP="009A6200">
      <w:pPr>
        <w:rPr>
          <w:rFonts w:ascii="Avenir Book" w:hAnsi="Avenir Book" w:cs="Times"/>
          <w:sz w:val="20"/>
          <w:szCs w:val="20"/>
        </w:rPr>
      </w:pPr>
      <w:r w:rsidRPr="009A6200">
        <w:rPr>
          <w:rFonts w:ascii="Avenir Book" w:hAnsi="Avenir Book" w:cs="Times"/>
          <w:sz w:val="20"/>
          <w:szCs w:val="20"/>
        </w:rPr>
        <w:lastRenderedPageBreak/>
        <w:t>Regarded as one of the finest regional art galleries in the country and home to work by renowned artists from the 14th century to the present day, the gallery has undergone its biggest refurbishment upgrading its temperature, humidity and control systems. Since re-opening on 13 January 2017, following a £5.2 million refurbishment, the gallery has welcomed unprecedented visitor numbers and was claimed by the Guardian's Art Critic as "a masterpiece in itself".</w:t>
      </w:r>
    </w:p>
    <w:p w14:paraId="0719DB63" w14:textId="77777777" w:rsidR="009A6200" w:rsidRPr="009A6200" w:rsidRDefault="009A6200" w:rsidP="009A6200">
      <w:pPr>
        <w:rPr>
          <w:rFonts w:ascii="Avenir Book" w:hAnsi="Avenir Book" w:cs="Times"/>
          <w:sz w:val="20"/>
          <w:szCs w:val="20"/>
        </w:rPr>
      </w:pPr>
    </w:p>
    <w:p w14:paraId="311A624E" w14:textId="1F5DF691" w:rsidR="00DF50B6" w:rsidRPr="009A6200" w:rsidRDefault="009A6200" w:rsidP="004057E1">
      <w:pPr>
        <w:rPr>
          <w:rFonts w:ascii="Avenir Book" w:hAnsi="Avenir Book" w:cs="Times"/>
          <w:sz w:val="20"/>
          <w:szCs w:val="20"/>
        </w:rPr>
      </w:pPr>
      <w:r w:rsidRPr="009A6200">
        <w:rPr>
          <w:rFonts w:ascii="Avenir Book" w:hAnsi="Avenir Book" w:cs="Times"/>
          <w:sz w:val="20"/>
          <w:szCs w:val="20"/>
        </w:rPr>
        <w:t>The gallery is playing a leading role in Hull's year-long cultural programme, hosting the Turner Prize as one of its major events, following the loan of five of Francis Bacon’s renowned Screaming Popes series and Rembrandt van Rijn's masterpiece The Ship Builder and his Wife, the first ever painting by the artist to visit the city, generously lent by Royal Collection Trust. Another significant highlight was a dramatic exhibition exploring modern and contemporary artists’ response to the body. SKIN, was on display until 13 August, and included work by one of the world's greatest realist painters Lucian Freud, leading sculptor Ron Mueck (in partnership with ARTIST ROOMS on tour) and American photographer Spencer Tunick.</w:t>
      </w:r>
    </w:p>
    <w:p w14:paraId="65C7509C" w14:textId="77777777" w:rsidR="009A6E12" w:rsidRDefault="009A6E12">
      <w:pPr>
        <w:pBdr>
          <w:top w:val="nil"/>
          <w:left w:val="nil"/>
          <w:bottom w:val="nil"/>
          <w:right w:val="nil"/>
          <w:between w:val="nil"/>
          <w:bar w:val="nil"/>
        </w:pBdr>
        <w:rPr>
          <w:rFonts w:ascii="Avenir Book" w:eastAsia="Cambria" w:hAnsi="Avenir Book" w:cs="Cambria"/>
          <w:noProof/>
          <w:color w:val="000000"/>
          <w:sz w:val="28"/>
          <w:szCs w:val="28"/>
          <w:u w:color="000000"/>
          <w:bdr w:val="nil"/>
          <w:lang w:eastAsia="en-US"/>
        </w:rPr>
      </w:pPr>
      <w:r>
        <w:rPr>
          <w:rFonts w:ascii="Avenir Book" w:hAnsi="Avenir Book"/>
          <w:noProof/>
          <w:sz w:val="28"/>
          <w:szCs w:val="28"/>
        </w:rPr>
        <w:br w:type="page"/>
      </w:r>
    </w:p>
    <w:p w14:paraId="165FE84F" w14:textId="5AF78C1E" w:rsidR="00267600" w:rsidRPr="007341AF" w:rsidRDefault="00267600" w:rsidP="00267600">
      <w:pPr>
        <w:pStyle w:val="Body"/>
        <w:spacing w:line="336" w:lineRule="auto"/>
        <w:rPr>
          <w:rFonts w:ascii="Avenir Book" w:hAnsi="Avenir Book"/>
          <w:noProof/>
          <w:lang w:val="en-GB"/>
        </w:rPr>
      </w:pPr>
      <w:r>
        <w:rPr>
          <w:rFonts w:ascii="Avenir Book" w:hAnsi="Avenir Book"/>
          <w:noProof/>
          <w:sz w:val="28"/>
          <w:szCs w:val="28"/>
          <w:lang w:val="en-GB"/>
        </w:rPr>
        <w:lastRenderedPageBreak/>
        <w:t>Photocall Notice</w:t>
      </w:r>
    </w:p>
    <w:p w14:paraId="785FEF18" w14:textId="77777777" w:rsidR="00267600" w:rsidRPr="009A6200" w:rsidRDefault="00267600" w:rsidP="00267600">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20704" behindDoc="0" locked="0" layoutInCell="1" allowOverlap="1" wp14:anchorId="1364681A" wp14:editId="0DFA7501">
                <wp:simplePos x="0" y="0"/>
                <wp:positionH relativeFrom="column">
                  <wp:posOffset>12700</wp:posOffset>
                </wp:positionH>
                <wp:positionV relativeFrom="line">
                  <wp:posOffset>53340</wp:posOffset>
                </wp:positionV>
                <wp:extent cx="429895" cy="0"/>
                <wp:effectExtent l="0" t="0" r="27305" b="25400"/>
                <wp:wrapNone/>
                <wp:docPr id="5"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5CD1F414" id="officeArt object" o:spid="_x0000_s1026" style="position:absolute;z-index:251720704;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" strokecolor="red" strokeweight="2pt">
                <w10:wrap anchory="line"/>
              </v:line>
            </w:pict>
          </mc:Fallback>
        </mc:AlternateContent>
      </w:r>
    </w:p>
    <w:p w14:paraId="483AC617"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*********NEWS PHOTOCALL*********</w:t>
      </w:r>
    </w:p>
    <w:p w14:paraId="11CE3268"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 </w:t>
      </w:r>
    </w:p>
    <w:p w14:paraId="2E706F4A"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TURNER PRIZE AWARDS CEREMONY: </w:t>
      </w:r>
    </w:p>
    <w:p w14:paraId="2A6A2381"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GOLDIE TO ANNOUNCE THE WINNER OF</w:t>
      </w:r>
    </w:p>
    <w:p w14:paraId="44E0D97D" w14:textId="699BEE06" w:rsidR="007A75F7" w:rsidRPr="007A75F7" w:rsidRDefault="00543668" w:rsidP="007A75F7">
      <w:pPr>
        <w:rPr>
          <w:rFonts w:ascii="Calibri" w:hAnsi="Calibri"/>
          <w:color w:val="000000"/>
          <w:sz w:val="20"/>
          <w:szCs w:val="20"/>
        </w:rPr>
      </w:pPr>
      <w:r>
        <w:rPr>
          <w:rFonts w:ascii="Avenir Book" w:hAnsi="Avenir Book"/>
          <w:b/>
          <w:bCs/>
          <w:color w:val="000000"/>
          <w:sz w:val="20"/>
          <w:szCs w:val="20"/>
          <w:lang w:val="en-US"/>
        </w:rPr>
        <w:t>TURNER PRIZE IN HULL</w:t>
      </w:r>
      <w:r w:rsidR="007A75F7" w:rsidRPr="007A75F7">
        <w:rPr>
          <w:rFonts w:ascii="Avenir Book" w:hAnsi="Avenir Book"/>
          <w:b/>
          <w:bCs/>
          <w:color w:val="000000"/>
          <w:sz w:val="20"/>
          <w:szCs w:val="20"/>
          <w:lang w:val="en-US"/>
        </w:rPr>
        <w:t xml:space="preserve"> UK CITY OF CULTURE 2017</w:t>
      </w:r>
    </w:p>
    <w:p w14:paraId="01047126"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 </w:t>
      </w:r>
    </w:p>
    <w:p w14:paraId="22755F07"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DATE:  TUESDAY 5 DECEMBER</w:t>
      </w:r>
    </w:p>
    <w:p w14:paraId="0BCB4712"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 </w:t>
      </w:r>
    </w:p>
    <w:p w14:paraId="10722D02"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TIME:  9:30PM – 10:00PM (recce at 9:00PM)</w:t>
      </w:r>
    </w:p>
    <w:p w14:paraId="07356F0C"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 </w:t>
      </w:r>
    </w:p>
    <w:p w14:paraId="27F1DBDE"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LOCATION:  HULL MINSTER (former Holy Trinity Church), 1 MARKET PLACE, HULL HU1 1RR</w:t>
      </w:r>
    </w:p>
    <w:p w14:paraId="048C8DD6" w14:textId="2A99EB6A" w:rsidR="007A75F7" w:rsidRPr="007A75F7" w:rsidRDefault="007A75F7" w:rsidP="007A75F7">
      <w:pPr>
        <w:rPr>
          <w:rFonts w:ascii="Calibri" w:hAnsi="Calibri"/>
          <w:color w:val="000000" w:themeColor="text1"/>
          <w:sz w:val="20"/>
          <w:szCs w:val="20"/>
        </w:rPr>
      </w:pPr>
      <w:r w:rsidRPr="007A75F7">
        <w:rPr>
          <w:rFonts w:ascii="Avenir Book" w:hAnsi="Avenir Book"/>
          <w:b/>
          <w:bCs/>
          <w:color w:val="000000" w:themeColor="text1"/>
          <w:sz w:val="20"/>
          <w:szCs w:val="20"/>
          <w:lang w:val="en-US"/>
        </w:rPr>
        <w:t>PLEASE ARRIVE VIA THE MAIN ENTRANCE ON TRINITY SQUARE</w:t>
      </w:r>
    </w:p>
    <w:p w14:paraId="1F29ECB9"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 </w:t>
      </w:r>
    </w:p>
    <w:p w14:paraId="266B4A37"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=PHOTOGRAPHERS ONLY=</w:t>
      </w:r>
    </w:p>
    <w:p w14:paraId="7D0AE95F"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lang w:val="en-US"/>
        </w:rPr>
        <w:t> </w:t>
      </w:r>
    </w:p>
    <w:p w14:paraId="26A7CB5A"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Space is strictly limited.  RSVP essential.</w:t>
      </w:r>
    </w:p>
    <w:p w14:paraId="0E30F1DF"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 </w:t>
      </w:r>
    </w:p>
    <w:p w14:paraId="06BBB801"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RSVP:</w:t>
      </w:r>
    </w:p>
    <w:p w14:paraId="6A8EB67B"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Michael Berriman, Hull UK City of Culture 2017 +44 (0) </w:t>
      </w:r>
      <w:r w:rsidRPr="007A75F7">
        <w:rPr>
          <w:rFonts w:ascii="Avenir Book" w:hAnsi="Avenir Book"/>
          <w:color w:val="000000"/>
          <w:sz w:val="20"/>
          <w:szCs w:val="20"/>
        </w:rPr>
        <w:t>7711 439 329</w:t>
      </w:r>
      <w:r w:rsidRPr="007A75F7">
        <w:rPr>
          <w:rFonts w:ascii="Avenir Book" w:hAnsi="Avenir Book"/>
          <w:color w:val="000000"/>
          <w:sz w:val="20"/>
          <w:szCs w:val="20"/>
          <w:lang w:val="en-US"/>
        </w:rPr>
        <w:t>  </w:t>
      </w:r>
      <w:hyperlink r:id="rId27" w:history="1">
        <w:r w:rsidRPr="007A75F7">
          <w:rPr>
            <w:rFonts w:ascii="Avenir Book" w:hAnsi="Avenir Book"/>
            <w:color w:val="954F72"/>
            <w:sz w:val="20"/>
            <w:szCs w:val="20"/>
            <w:u w:val="single"/>
            <w:lang w:val="en-US"/>
          </w:rPr>
          <w:t>michael.berriman@hull2017.co.uk</w:t>
        </w:r>
      </w:hyperlink>
    </w:p>
    <w:p w14:paraId="7FFB8EC1"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Lara Delaney, Bolton &amp; Quinn +44 (0) 7703 674 916  </w:t>
      </w:r>
      <w:hyperlink r:id="rId28" w:history="1">
        <w:r w:rsidRPr="007A75F7">
          <w:rPr>
            <w:rFonts w:ascii="Avenir Book" w:hAnsi="Avenir Book"/>
            <w:color w:val="954F72"/>
            <w:sz w:val="20"/>
            <w:szCs w:val="20"/>
            <w:u w:val="single"/>
            <w:lang w:val="en-US"/>
          </w:rPr>
          <w:t>lara@boltonquinn.com</w:t>
        </w:r>
      </w:hyperlink>
    </w:p>
    <w:p w14:paraId="70A08EE7"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 </w:t>
      </w:r>
    </w:p>
    <w:p w14:paraId="5A971972"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lang w:val="en-US"/>
        </w:rPr>
        <w:t>Goldie, the </w:t>
      </w:r>
      <w:r w:rsidRPr="007A75F7">
        <w:rPr>
          <w:rFonts w:ascii="Avenir Book" w:hAnsi="Avenir Book"/>
          <w:color w:val="000000"/>
          <w:sz w:val="20"/>
          <w:szCs w:val="20"/>
        </w:rPr>
        <w:t>acclaimed DJ, producer and artist will announce</w:t>
      </w:r>
      <w:r w:rsidRPr="007A75F7">
        <w:rPr>
          <w:rFonts w:ascii="Avenir Book" w:hAnsi="Avenir Book"/>
          <w:color w:val="000000"/>
          <w:sz w:val="20"/>
          <w:szCs w:val="20"/>
          <w:lang w:val="en-US"/>
        </w:rPr>
        <w:t> </w:t>
      </w:r>
      <w:r w:rsidRPr="007A75F7">
        <w:rPr>
          <w:rFonts w:ascii="Avenir Book" w:hAnsi="Avenir Book"/>
          <w:color w:val="000000"/>
          <w:sz w:val="20"/>
          <w:szCs w:val="20"/>
        </w:rPr>
        <w:t>the winner of Turner Prize 2017 at an awards ceremony in Hull on Tuesday 5 December.  Goldie, who has toured the world with his music and has had his own art exhibited internationally, will make the presentation at the prestigious event, which will be hosted inside Hull Minster and shown live on the BBC, the broadcast partner for the prize.  A highlight of Hull UK City of Culture 2017,</w:t>
      </w:r>
      <w:r w:rsidRPr="007A75F7">
        <w:rPr>
          <w:rFonts w:ascii="Avenir Book" w:hAnsi="Avenir Book"/>
          <w:i/>
          <w:iCs/>
          <w:color w:val="000000"/>
          <w:sz w:val="20"/>
          <w:szCs w:val="20"/>
        </w:rPr>
        <w:t> Turner Prize 2017</w:t>
      </w:r>
      <w:r w:rsidRPr="007A75F7">
        <w:rPr>
          <w:rFonts w:ascii="Avenir Book" w:hAnsi="Avenir Book"/>
          <w:color w:val="000000"/>
          <w:sz w:val="20"/>
          <w:szCs w:val="20"/>
        </w:rPr>
        <w:t> exhibition is now on display at the Ferens Art Gallery and runs until 7 January 2018, with work by the four shortlisted artists: Hurvin Anderson, Andrea Büttner, Lubaina Himid and Rosalind Nashashibi:</w:t>
      </w:r>
    </w:p>
    <w:p w14:paraId="71B8090C" w14:textId="77777777" w:rsidR="007A75F7" w:rsidRPr="007A75F7" w:rsidRDefault="007A75F7" w:rsidP="007A75F7">
      <w:pPr>
        <w:rPr>
          <w:rFonts w:ascii="Calibri" w:hAnsi="Calibri"/>
          <w:color w:val="000000"/>
          <w:sz w:val="20"/>
          <w:szCs w:val="20"/>
        </w:rPr>
      </w:pPr>
      <w:r w:rsidRPr="007A75F7">
        <w:rPr>
          <w:rFonts w:ascii="Avenir Book" w:hAnsi="Avenir Book"/>
          <w:color w:val="000000"/>
          <w:sz w:val="20"/>
          <w:szCs w:val="20"/>
        </w:rPr>
        <w:t> </w:t>
      </w:r>
    </w:p>
    <w:p w14:paraId="3C3FFB02"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rPr>
        <w:t>Hurvin Anderson</w:t>
      </w:r>
      <w:r w:rsidRPr="007A75F7">
        <w:rPr>
          <w:rFonts w:ascii="Avenir Book" w:hAnsi="Avenir Book"/>
          <w:color w:val="000000"/>
          <w:sz w:val="20"/>
          <w:szCs w:val="20"/>
        </w:rPr>
        <w:t> was born in Birmingham in 1965. He studied at Wimbledon School of Art and the Royal College of Art, London. Selected solo exhibitions include: </w:t>
      </w:r>
      <w:r w:rsidRPr="007A75F7">
        <w:rPr>
          <w:rFonts w:ascii="Avenir Book" w:hAnsi="Avenir Book"/>
          <w:i/>
          <w:iCs/>
          <w:color w:val="000000"/>
          <w:sz w:val="20"/>
          <w:szCs w:val="20"/>
        </w:rPr>
        <w:t>Foreign Body</w:t>
      </w:r>
      <w:r w:rsidRPr="007A75F7">
        <w:rPr>
          <w:rFonts w:ascii="Avenir Book" w:hAnsi="Avenir Book"/>
          <w:color w:val="000000"/>
          <w:sz w:val="20"/>
          <w:szCs w:val="20"/>
        </w:rPr>
        <w:t>, Michael Werner Gallery, New York (2016), </w:t>
      </w:r>
      <w:r w:rsidRPr="007A75F7">
        <w:rPr>
          <w:rFonts w:ascii="Avenir Book" w:hAnsi="Avenir Book"/>
          <w:i/>
          <w:iCs/>
          <w:color w:val="000000"/>
          <w:sz w:val="20"/>
          <w:szCs w:val="20"/>
        </w:rPr>
        <w:t>Backdrop</w:t>
      </w:r>
      <w:r w:rsidRPr="007A75F7">
        <w:rPr>
          <w:rFonts w:ascii="Avenir Book" w:hAnsi="Avenir Book"/>
          <w:color w:val="000000"/>
          <w:sz w:val="20"/>
          <w:szCs w:val="20"/>
        </w:rPr>
        <w:t>, Art Gallery of Ontario (AGO), Toronto (2016); </w:t>
      </w:r>
      <w:r w:rsidRPr="007A75F7">
        <w:rPr>
          <w:rFonts w:ascii="Avenir Book" w:hAnsi="Avenir Book"/>
          <w:i/>
          <w:iCs/>
          <w:color w:val="000000"/>
          <w:sz w:val="20"/>
          <w:szCs w:val="20"/>
        </w:rPr>
        <w:t>Dub Versions</w:t>
      </w:r>
      <w:r w:rsidRPr="007A75F7">
        <w:rPr>
          <w:rFonts w:ascii="Avenir Book" w:hAnsi="Avenir Book"/>
          <w:color w:val="000000"/>
          <w:sz w:val="20"/>
          <w:szCs w:val="20"/>
        </w:rPr>
        <w:t> New Art Exchange Nottingham (2016), </w:t>
      </w:r>
      <w:r w:rsidRPr="007A75F7">
        <w:rPr>
          <w:rFonts w:ascii="Avenir Book" w:hAnsi="Avenir Book"/>
          <w:i/>
          <w:iCs/>
          <w:color w:val="000000"/>
          <w:sz w:val="20"/>
          <w:szCs w:val="20"/>
        </w:rPr>
        <w:t>Backdrop</w:t>
      </w:r>
      <w:r w:rsidRPr="007A75F7">
        <w:rPr>
          <w:rFonts w:ascii="Avenir Book" w:hAnsi="Avenir Book"/>
          <w:color w:val="000000"/>
          <w:sz w:val="20"/>
          <w:szCs w:val="20"/>
        </w:rPr>
        <w:t>, Contemporary Art Museum (CAM) St Louis (2015); </w:t>
      </w:r>
      <w:r w:rsidRPr="007A75F7">
        <w:rPr>
          <w:rFonts w:ascii="Avenir Book" w:hAnsi="Avenir Book"/>
          <w:i/>
          <w:iCs/>
          <w:color w:val="000000"/>
          <w:sz w:val="20"/>
          <w:szCs w:val="20"/>
        </w:rPr>
        <w:t>Reporting Back, </w:t>
      </w:r>
      <w:r w:rsidRPr="007A75F7">
        <w:rPr>
          <w:rFonts w:ascii="Avenir Book" w:hAnsi="Avenir Book"/>
          <w:color w:val="000000"/>
          <w:sz w:val="20"/>
          <w:szCs w:val="20"/>
        </w:rPr>
        <w:t>IKON Gallery, Birmingham (2013), </w:t>
      </w:r>
      <w:r w:rsidRPr="007A75F7">
        <w:rPr>
          <w:rFonts w:ascii="Avenir Book" w:hAnsi="Avenir Book"/>
          <w:i/>
          <w:iCs/>
          <w:color w:val="000000"/>
          <w:sz w:val="20"/>
          <w:szCs w:val="20"/>
        </w:rPr>
        <w:t>Subtitles,</w:t>
      </w:r>
      <w:r w:rsidRPr="007A75F7">
        <w:rPr>
          <w:rFonts w:ascii="Avenir Book" w:hAnsi="Avenir Book"/>
          <w:color w:val="000000"/>
          <w:sz w:val="20"/>
          <w:szCs w:val="20"/>
        </w:rPr>
        <w:t> Michael Werner Gallery New York (2011), and </w:t>
      </w:r>
      <w:r w:rsidRPr="007A75F7">
        <w:rPr>
          <w:rFonts w:ascii="Avenir Book" w:hAnsi="Avenir Book"/>
          <w:i/>
          <w:iCs/>
          <w:color w:val="000000"/>
          <w:sz w:val="20"/>
          <w:szCs w:val="20"/>
        </w:rPr>
        <w:t>Art Now: Hurvin Anderson</w:t>
      </w:r>
      <w:r w:rsidRPr="007A75F7">
        <w:rPr>
          <w:rFonts w:ascii="Avenir Book" w:hAnsi="Avenir Book"/>
          <w:color w:val="000000"/>
          <w:sz w:val="20"/>
          <w:szCs w:val="20"/>
        </w:rPr>
        <w:t>, Tate Britain London (2009). He has participated in numerous group exhibitions including </w:t>
      </w:r>
      <w:r w:rsidRPr="007A75F7">
        <w:rPr>
          <w:rFonts w:ascii="Avenir Book" w:hAnsi="Avenir Book"/>
          <w:i/>
          <w:iCs/>
          <w:color w:val="000000"/>
          <w:sz w:val="20"/>
          <w:szCs w:val="20"/>
        </w:rPr>
        <w:t>Making &amp; Unmaking</w:t>
      </w:r>
      <w:r w:rsidRPr="007A75F7">
        <w:rPr>
          <w:rFonts w:ascii="Avenir Book" w:hAnsi="Avenir Book"/>
          <w:color w:val="000000"/>
          <w:sz w:val="20"/>
          <w:szCs w:val="20"/>
        </w:rPr>
        <w:t> (Camden Arts Centre, London (2016);</w:t>
      </w:r>
      <w:r w:rsidRPr="007A75F7">
        <w:rPr>
          <w:rFonts w:ascii="Avenir Book" w:hAnsi="Avenir Book"/>
          <w:i/>
          <w:iCs/>
          <w:color w:val="000000"/>
          <w:sz w:val="20"/>
          <w:szCs w:val="20"/>
        </w:rPr>
        <w:t>Poetics of Relation</w:t>
      </w:r>
      <w:r w:rsidRPr="007A75F7">
        <w:rPr>
          <w:rFonts w:ascii="Avenir Book" w:hAnsi="Avenir Book"/>
          <w:color w:val="000000"/>
          <w:sz w:val="20"/>
          <w:szCs w:val="20"/>
        </w:rPr>
        <w:t>, Pérez Art Museum, Miami (2015), </w:t>
      </w:r>
      <w:r w:rsidRPr="007A75F7">
        <w:rPr>
          <w:rFonts w:ascii="Avenir Book" w:hAnsi="Avenir Book"/>
          <w:i/>
          <w:iCs/>
          <w:color w:val="000000"/>
          <w:sz w:val="20"/>
          <w:szCs w:val="20"/>
        </w:rPr>
        <w:t>Flowers for Summer</w:t>
      </w:r>
      <w:r w:rsidRPr="007A75F7">
        <w:rPr>
          <w:rFonts w:ascii="Avenir Book" w:hAnsi="Avenir Book"/>
          <w:color w:val="000000"/>
          <w:sz w:val="20"/>
          <w:szCs w:val="20"/>
        </w:rPr>
        <w:t>, Michael Werner Gallery, New York (2011); and </w:t>
      </w:r>
      <w:r w:rsidRPr="007A75F7">
        <w:rPr>
          <w:rFonts w:ascii="Avenir Book" w:hAnsi="Avenir Book"/>
          <w:i/>
          <w:iCs/>
          <w:color w:val="000000"/>
          <w:sz w:val="20"/>
          <w:szCs w:val="20"/>
        </w:rPr>
        <w:t>Dull as I am, I hope to Live by These Lines</w:t>
      </w:r>
      <w:r w:rsidRPr="007A75F7">
        <w:rPr>
          <w:rFonts w:ascii="Avenir Book" w:hAnsi="Avenir Book"/>
          <w:color w:val="000000"/>
          <w:sz w:val="20"/>
          <w:szCs w:val="20"/>
        </w:rPr>
        <w:t>, Simon Preston Gallery, New York (210).</w:t>
      </w:r>
    </w:p>
    <w:p w14:paraId="7D8D5A0F" w14:textId="77777777" w:rsidR="007A75F7" w:rsidRPr="007A75F7" w:rsidRDefault="007A75F7" w:rsidP="007A75F7">
      <w:pPr>
        <w:spacing w:after="240"/>
        <w:rPr>
          <w:rFonts w:ascii="Calibri" w:hAnsi="Calibri"/>
          <w:color w:val="000000"/>
          <w:sz w:val="20"/>
          <w:szCs w:val="20"/>
        </w:rPr>
      </w:pPr>
      <w:r w:rsidRPr="007A75F7">
        <w:rPr>
          <w:rFonts w:ascii="Avenir Book" w:hAnsi="Avenir Book"/>
          <w:color w:val="000000"/>
          <w:sz w:val="20"/>
          <w:szCs w:val="20"/>
        </w:rPr>
        <w:t> </w:t>
      </w:r>
      <w:r w:rsidRPr="007A75F7">
        <w:rPr>
          <w:rFonts w:ascii="Avenir Book" w:hAnsi="Avenir Book"/>
          <w:color w:val="000000"/>
          <w:sz w:val="20"/>
          <w:szCs w:val="20"/>
        </w:rPr>
        <w:br/>
      </w:r>
      <w:r w:rsidRPr="007A75F7">
        <w:rPr>
          <w:rFonts w:ascii="Avenir Book" w:hAnsi="Avenir Book"/>
          <w:b/>
          <w:bCs/>
          <w:color w:val="000000"/>
          <w:sz w:val="20"/>
          <w:szCs w:val="20"/>
        </w:rPr>
        <w:t>Andrea Büttner</w:t>
      </w:r>
      <w:r w:rsidRPr="007A75F7">
        <w:rPr>
          <w:rFonts w:ascii="Avenir Book" w:hAnsi="Avenir Book"/>
          <w:color w:val="000000"/>
          <w:sz w:val="20"/>
          <w:szCs w:val="20"/>
        </w:rPr>
        <w:t> was born in Stuttgart in 1972. She lives and works in London and Berlin. She studied at the Royal College of Art in London, Humboldt University of Berlin and Berlin University of the Arts. Selected solo exhibitions include </w:t>
      </w:r>
      <w:r w:rsidRPr="007A75F7">
        <w:rPr>
          <w:rFonts w:ascii="Avenir Book" w:hAnsi="Avenir Book"/>
          <w:i/>
          <w:iCs/>
          <w:color w:val="000000"/>
          <w:sz w:val="20"/>
          <w:szCs w:val="20"/>
        </w:rPr>
        <w:t>Andrea Büttner</w:t>
      </w:r>
      <w:r w:rsidRPr="007A75F7">
        <w:rPr>
          <w:rFonts w:ascii="Avenir Book" w:hAnsi="Avenir Book"/>
          <w:color w:val="000000"/>
          <w:sz w:val="20"/>
          <w:szCs w:val="20"/>
        </w:rPr>
        <w:t>, Musée Regional d'Art Contemporain, Sérignan (2016), </w:t>
      </w:r>
      <w:r w:rsidRPr="007A75F7">
        <w:rPr>
          <w:rFonts w:ascii="Avenir Book" w:hAnsi="Avenir Book"/>
          <w:i/>
          <w:iCs/>
          <w:color w:val="000000"/>
          <w:sz w:val="20"/>
          <w:szCs w:val="20"/>
        </w:rPr>
        <w:t>Beggars and iPhones</w:t>
      </w:r>
      <w:r w:rsidRPr="007A75F7">
        <w:rPr>
          <w:rFonts w:ascii="Avenir Book" w:hAnsi="Avenir Book"/>
          <w:color w:val="000000"/>
          <w:sz w:val="20"/>
          <w:szCs w:val="20"/>
        </w:rPr>
        <w:t>, Kunsthalle Wien (2016), </w:t>
      </w:r>
      <w:r w:rsidRPr="007A75F7">
        <w:rPr>
          <w:rFonts w:ascii="Avenir Book" w:hAnsi="Avenir Book"/>
          <w:i/>
          <w:iCs/>
          <w:color w:val="000000"/>
          <w:sz w:val="20"/>
          <w:szCs w:val="20"/>
        </w:rPr>
        <w:t>Andrea Büttner</w:t>
      </w:r>
      <w:r w:rsidRPr="007A75F7">
        <w:rPr>
          <w:rFonts w:ascii="Avenir Book" w:hAnsi="Avenir Book"/>
          <w:color w:val="000000"/>
          <w:sz w:val="20"/>
          <w:szCs w:val="20"/>
        </w:rPr>
        <w:t>, David Kondansky Gallery, Los Angeles (2016),</w:t>
      </w:r>
      <w:r w:rsidRPr="007A75F7">
        <w:rPr>
          <w:rFonts w:ascii="Avenir Book" w:hAnsi="Avenir Book"/>
          <w:i/>
          <w:iCs/>
          <w:color w:val="000000"/>
          <w:sz w:val="20"/>
          <w:szCs w:val="20"/>
        </w:rPr>
        <w:t>Andrea Büttner</w:t>
      </w:r>
      <w:r w:rsidRPr="007A75F7">
        <w:rPr>
          <w:rFonts w:ascii="Avenir Book" w:hAnsi="Avenir Book"/>
          <w:color w:val="000000"/>
          <w:sz w:val="20"/>
          <w:szCs w:val="20"/>
        </w:rPr>
        <w:t>, Walker Art Center Minneapolis (2015), BP Spotlight: </w:t>
      </w:r>
      <w:r w:rsidRPr="007A75F7">
        <w:rPr>
          <w:rFonts w:ascii="Avenir Book" w:hAnsi="Avenir Book"/>
          <w:i/>
          <w:iCs/>
          <w:color w:val="000000"/>
          <w:sz w:val="20"/>
          <w:szCs w:val="20"/>
        </w:rPr>
        <w:t>Andrea Büttner</w:t>
      </w:r>
      <w:r w:rsidRPr="007A75F7">
        <w:rPr>
          <w:rFonts w:ascii="Avenir Book" w:hAnsi="Avenir Book"/>
          <w:color w:val="000000"/>
          <w:sz w:val="20"/>
          <w:szCs w:val="20"/>
        </w:rPr>
        <w:t>, Tate Britain, London (2015), and </w:t>
      </w:r>
      <w:r w:rsidRPr="007A75F7">
        <w:rPr>
          <w:rFonts w:ascii="Avenir Book" w:hAnsi="Avenir Book"/>
          <w:i/>
          <w:iCs/>
          <w:color w:val="000000"/>
          <w:sz w:val="20"/>
          <w:szCs w:val="20"/>
        </w:rPr>
        <w:t>Andrea Büttner.2</w:t>
      </w:r>
      <w:r w:rsidRPr="007A75F7">
        <w:rPr>
          <w:rFonts w:ascii="Avenir Book" w:hAnsi="Avenir Book"/>
          <w:color w:val="000000"/>
          <w:sz w:val="20"/>
          <w:szCs w:val="20"/>
        </w:rPr>
        <w:t>, Museum Ludwig, Cologne (2014). Recent group shows include </w:t>
      </w:r>
      <w:r w:rsidRPr="007A75F7">
        <w:rPr>
          <w:rFonts w:ascii="Avenir Book" w:hAnsi="Avenir Book"/>
          <w:i/>
          <w:iCs/>
          <w:color w:val="000000"/>
          <w:sz w:val="20"/>
          <w:szCs w:val="20"/>
        </w:rPr>
        <w:t>Broken White</w:t>
      </w:r>
      <w:r w:rsidRPr="007A75F7">
        <w:rPr>
          <w:rFonts w:ascii="Avenir Book" w:hAnsi="Avenir Book"/>
          <w:color w:val="000000"/>
          <w:sz w:val="20"/>
          <w:szCs w:val="20"/>
        </w:rPr>
        <w:t>, Van Abbe Museum, Eindhoven (2016), and the touring exhibition </w:t>
      </w:r>
      <w:r w:rsidRPr="007A75F7">
        <w:rPr>
          <w:rFonts w:ascii="Avenir Book" w:hAnsi="Avenir Book"/>
          <w:i/>
          <w:iCs/>
          <w:color w:val="000000"/>
          <w:sz w:val="20"/>
          <w:szCs w:val="20"/>
        </w:rPr>
        <w:t>British Art Show 8</w:t>
      </w:r>
      <w:r w:rsidRPr="007A75F7">
        <w:rPr>
          <w:rFonts w:ascii="Avenir Book" w:hAnsi="Avenir Book"/>
          <w:color w:val="000000"/>
          <w:sz w:val="20"/>
          <w:szCs w:val="20"/>
        </w:rPr>
        <w:t>, UK (2016).</w:t>
      </w:r>
      <w:r w:rsidRPr="007A75F7">
        <w:rPr>
          <w:rFonts w:ascii="Avenir Book" w:hAnsi="Avenir Book"/>
          <w:color w:val="000000"/>
          <w:sz w:val="20"/>
          <w:szCs w:val="20"/>
        </w:rPr>
        <w:br/>
        <w:t> </w:t>
      </w:r>
      <w:r w:rsidRPr="007A75F7">
        <w:rPr>
          <w:rFonts w:ascii="Avenir Book" w:hAnsi="Avenir Book"/>
          <w:color w:val="000000"/>
          <w:sz w:val="20"/>
          <w:szCs w:val="20"/>
        </w:rPr>
        <w:br/>
      </w:r>
      <w:r w:rsidRPr="007A75F7">
        <w:rPr>
          <w:rFonts w:ascii="Avenir Book" w:hAnsi="Avenir Book"/>
          <w:b/>
          <w:bCs/>
          <w:color w:val="000000"/>
          <w:sz w:val="20"/>
          <w:szCs w:val="20"/>
        </w:rPr>
        <w:t>Lubaina Himid</w:t>
      </w:r>
      <w:r w:rsidRPr="007A75F7">
        <w:rPr>
          <w:rFonts w:ascii="Avenir Book" w:hAnsi="Avenir Book"/>
          <w:color w:val="000000"/>
          <w:sz w:val="20"/>
          <w:szCs w:val="20"/>
        </w:rPr>
        <w:t> was born in Zanzibar, Tanzania in 1954. She studied theatre design at Wimbledon College of Art and did an MA in Cultural History at the Royal College of Art, London. She is the Professor of Contemporary Art at the University of Central Lancashire. Recent solo exhibitions include </w:t>
      </w:r>
      <w:r w:rsidRPr="007A75F7">
        <w:rPr>
          <w:rFonts w:ascii="Avenir Book" w:hAnsi="Avenir Book"/>
          <w:i/>
          <w:iCs/>
          <w:color w:val="000000"/>
          <w:sz w:val="20"/>
          <w:szCs w:val="20"/>
        </w:rPr>
        <w:t xml:space="preserve">Navigation </w:t>
      </w:r>
      <w:r w:rsidRPr="007A75F7">
        <w:rPr>
          <w:rFonts w:ascii="Avenir Book" w:hAnsi="Avenir Book"/>
          <w:i/>
          <w:iCs/>
          <w:color w:val="000000"/>
          <w:sz w:val="20"/>
          <w:szCs w:val="20"/>
        </w:rPr>
        <w:lastRenderedPageBreak/>
        <w:t>Charts</w:t>
      </w:r>
      <w:r w:rsidRPr="007A75F7">
        <w:rPr>
          <w:rFonts w:ascii="Avenir Book" w:hAnsi="Avenir Book"/>
          <w:color w:val="000000"/>
          <w:sz w:val="20"/>
          <w:szCs w:val="20"/>
        </w:rPr>
        <w:t>, Spike Island, Bristol (2017) and </w:t>
      </w:r>
      <w:r w:rsidRPr="007A75F7">
        <w:rPr>
          <w:rFonts w:ascii="Avenir Book" w:hAnsi="Avenir Book"/>
          <w:i/>
          <w:iCs/>
          <w:color w:val="000000"/>
          <w:sz w:val="20"/>
          <w:szCs w:val="20"/>
        </w:rPr>
        <w:t>Invisible Strategies</w:t>
      </w:r>
      <w:r w:rsidRPr="007A75F7">
        <w:rPr>
          <w:rFonts w:ascii="Avenir Book" w:hAnsi="Avenir Book"/>
          <w:color w:val="000000"/>
          <w:sz w:val="20"/>
          <w:szCs w:val="20"/>
        </w:rPr>
        <w:t>, Modern Art Oxford (2017). Recent group exhibitions include </w:t>
      </w:r>
      <w:r w:rsidRPr="007A75F7">
        <w:rPr>
          <w:rFonts w:ascii="Avenir Book" w:hAnsi="Avenir Book"/>
          <w:i/>
          <w:iCs/>
          <w:color w:val="000000"/>
          <w:sz w:val="20"/>
          <w:szCs w:val="20"/>
        </w:rPr>
        <w:t>The Place is Here</w:t>
      </w:r>
      <w:r w:rsidRPr="007A75F7">
        <w:rPr>
          <w:rFonts w:ascii="Avenir Book" w:hAnsi="Avenir Book"/>
          <w:color w:val="000000"/>
          <w:sz w:val="20"/>
          <w:szCs w:val="20"/>
        </w:rPr>
        <w:t> Nottingham Contemporary (2017); the 1980s: </w:t>
      </w:r>
      <w:r w:rsidRPr="007A75F7">
        <w:rPr>
          <w:rFonts w:ascii="Avenir Book" w:hAnsi="Avenir Book"/>
          <w:i/>
          <w:iCs/>
          <w:color w:val="000000"/>
          <w:sz w:val="20"/>
          <w:szCs w:val="20"/>
        </w:rPr>
        <w:t>Today's Beginnings?, </w:t>
      </w:r>
      <w:r w:rsidRPr="007A75F7">
        <w:rPr>
          <w:rFonts w:ascii="Avenir Book" w:hAnsi="Avenir Book"/>
          <w:color w:val="000000"/>
          <w:sz w:val="20"/>
          <w:szCs w:val="20"/>
        </w:rPr>
        <w:t>Van Abbe Museum, Eindhoven (2016), and </w:t>
      </w:r>
      <w:r w:rsidRPr="007A75F7">
        <w:rPr>
          <w:rFonts w:ascii="Avenir Book" w:hAnsi="Avenir Book"/>
          <w:i/>
          <w:iCs/>
          <w:color w:val="000000"/>
          <w:sz w:val="20"/>
          <w:szCs w:val="20"/>
        </w:rPr>
        <w:t>Keywords</w:t>
      </w:r>
      <w:r w:rsidRPr="007A75F7">
        <w:rPr>
          <w:rFonts w:ascii="Avenir Book" w:hAnsi="Avenir Book"/>
          <w:color w:val="000000"/>
          <w:sz w:val="20"/>
          <w:szCs w:val="20"/>
        </w:rPr>
        <w:t>, Tate Liverpool (2014). From 1986 to 1990, Himid was Director of The Elbow Room and has curated exhibitions including </w:t>
      </w:r>
      <w:r w:rsidRPr="007A75F7">
        <w:rPr>
          <w:rFonts w:ascii="Avenir Book" w:hAnsi="Avenir Book"/>
          <w:i/>
          <w:iCs/>
          <w:color w:val="000000"/>
          <w:sz w:val="20"/>
          <w:szCs w:val="20"/>
        </w:rPr>
        <w:t>Carte de Visite</w:t>
      </w:r>
      <w:r w:rsidRPr="007A75F7">
        <w:rPr>
          <w:rFonts w:ascii="Avenir Book" w:hAnsi="Avenir Book"/>
          <w:color w:val="000000"/>
          <w:sz w:val="20"/>
          <w:szCs w:val="20"/>
        </w:rPr>
        <w:t>, Hollybush Gardens, London (2015); </w:t>
      </w:r>
      <w:r w:rsidRPr="007A75F7">
        <w:rPr>
          <w:rFonts w:ascii="Avenir Book" w:hAnsi="Avenir Book"/>
          <w:i/>
          <w:iCs/>
          <w:color w:val="000000"/>
          <w:sz w:val="20"/>
          <w:szCs w:val="20"/>
        </w:rPr>
        <w:t>Critical: Donald Rodney, </w:t>
      </w:r>
      <w:r w:rsidRPr="007A75F7">
        <w:rPr>
          <w:rFonts w:ascii="Avenir Book" w:hAnsi="Avenir Book"/>
          <w:color w:val="000000"/>
          <w:sz w:val="20"/>
          <w:szCs w:val="20"/>
        </w:rPr>
        <w:t>Rochdale Art Gallery, Rochdale (1989), and </w:t>
      </w:r>
      <w:r w:rsidRPr="007A75F7">
        <w:rPr>
          <w:rFonts w:ascii="Avenir Book" w:hAnsi="Avenir Book"/>
          <w:i/>
          <w:iCs/>
          <w:color w:val="000000"/>
          <w:sz w:val="20"/>
          <w:szCs w:val="20"/>
        </w:rPr>
        <w:t>The Thin Black Line</w:t>
      </w:r>
      <w:r w:rsidRPr="007A75F7">
        <w:rPr>
          <w:rFonts w:ascii="Avenir Book" w:hAnsi="Avenir Book"/>
          <w:color w:val="000000"/>
          <w:sz w:val="20"/>
          <w:szCs w:val="20"/>
        </w:rPr>
        <w:t>, ICA, London (1985). </w:t>
      </w:r>
    </w:p>
    <w:p w14:paraId="32C4E597" w14:textId="77777777" w:rsidR="007A75F7" w:rsidRPr="007A75F7" w:rsidRDefault="007A75F7" w:rsidP="007A75F7">
      <w:pPr>
        <w:rPr>
          <w:rFonts w:ascii="Calibri" w:hAnsi="Calibri"/>
          <w:color w:val="000000"/>
          <w:sz w:val="20"/>
          <w:szCs w:val="20"/>
        </w:rPr>
      </w:pPr>
      <w:r w:rsidRPr="007A75F7">
        <w:rPr>
          <w:rFonts w:ascii="Avenir Book" w:hAnsi="Avenir Book"/>
          <w:b/>
          <w:bCs/>
          <w:color w:val="000000"/>
          <w:sz w:val="20"/>
          <w:szCs w:val="20"/>
        </w:rPr>
        <w:t>Rosalind Nashashibi</w:t>
      </w:r>
      <w:r w:rsidRPr="007A75F7">
        <w:rPr>
          <w:rFonts w:ascii="Avenir Book" w:hAnsi="Avenir Book"/>
          <w:color w:val="000000"/>
          <w:sz w:val="20"/>
          <w:szCs w:val="20"/>
        </w:rPr>
        <w:t> was born in Croydon in 1973. She lives and works in London. She studied at Sheffield Hallam University and Glasgow School of Art. Solo exhibitions include </w:t>
      </w:r>
      <w:r w:rsidRPr="007A75F7">
        <w:rPr>
          <w:rFonts w:ascii="Avenir Book" w:hAnsi="Avenir Book"/>
          <w:i/>
          <w:iCs/>
          <w:color w:val="000000"/>
          <w:sz w:val="20"/>
          <w:szCs w:val="20"/>
        </w:rPr>
        <w:t>Two Tribes</w:t>
      </w:r>
      <w:r w:rsidRPr="007A75F7">
        <w:rPr>
          <w:rFonts w:ascii="Avenir Book" w:hAnsi="Avenir Book"/>
          <w:color w:val="000000"/>
          <w:sz w:val="20"/>
          <w:szCs w:val="20"/>
        </w:rPr>
        <w:t>, Murray Guy New York (2016), </w:t>
      </w:r>
      <w:r w:rsidRPr="007A75F7">
        <w:rPr>
          <w:rFonts w:ascii="Avenir Book" w:hAnsi="Avenir Book"/>
          <w:i/>
          <w:iCs/>
          <w:color w:val="000000"/>
          <w:sz w:val="20"/>
          <w:szCs w:val="20"/>
        </w:rPr>
        <w:t>Electrical Gaza</w:t>
      </w:r>
      <w:r w:rsidRPr="007A75F7">
        <w:rPr>
          <w:rFonts w:ascii="Avenir Book" w:hAnsi="Avenir Book"/>
          <w:color w:val="000000"/>
          <w:sz w:val="20"/>
          <w:szCs w:val="20"/>
        </w:rPr>
        <w:t>, Imperial War Museum London (2015), and the </w:t>
      </w:r>
      <w:r w:rsidRPr="007A75F7">
        <w:rPr>
          <w:rFonts w:ascii="Avenir Book" w:hAnsi="Avenir Book"/>
          <w:i/>
          <w:iCs/>
          <w:color w:val="000000"/>
          <w:sz w:val="20"/>
          <w:szCs w:val="20"/>
        </w:rPr>
        <w:t>Painter and the Deliveryman</w:t>
      </w:r>
      <w:r w:rsidRPr="007A75F7">
        <w:rPr>
          <w:rFonts w:ascii="Avenir Book" w:hAnsi="Avenir Book"/>
          <w:color w:val="000000"/>
          <w:sz w:val="20"/>
          <w:szCs w:val="20"/>
        </w:rPr>
        <w:t>, Objectif Exhibitions, Antwerp (2013). Selected group exhibitions include </w:t>
      </w:r>
      <w:r w:rsidRPr="007A75F7">
        <w:rPr>
          <w:rFonts w:ascii="Avenir Book" w:hAnsi="Avenir Book"/>
          <w:i/>
          <w:iCs/>
          <w:color w:val="000000"/>
          <w:sz w:val="20"/>
          <w:szCs w:val="20"/>
        </w:rPr>
        <w:t>Documenta 14, </w:t>
      </w:r>
      <w:r w:rsidRPr="007A75F7">
        <w:rPr>
          <w:rFonts w:ascii="Avenir Book" w:hAnsi="Avenir Book"/>
          <w:color w:val="000000"/>
          <w:sz w:val="20"/>
          <w:szCs w:val="20"/>
        </w:rPr>
        <w:t>Athens,  (2017),</w:t>
      </w:r>
      <w:r w:rsidRPr="007A75F7">
        <w:rPr>
          <w:rFonts w:ascii="Avenir Book" w:hAnsi="Avenir Book"/>
          <w:i/>
          <w:iCs/>
          <w:color w:val="000000"/>
          <w:sz w:val="20"/>
          <w:szCs w:val="20"/>
        </w:rPr>
        <w:t>Ghost of Other Stories</w:t>
      </w:r>
      <w:r w:rsidRPr="007A75F7">
        <w:rPr>
          <w:rFonts w:ascii="Avenir Book" w:hAnsi="Avenir Book"/>
          <w:color w:val="000000"/>
          <w:sz w:val="20"/>
          <w:szCs w:val="20"/>
        </w:rPr>
        <w:t>, British Council Collection at The Model, Sligo, Ireland (2016),</w:t>
      </w:r>
      <w:r w:rsidRPr="007A75F7">
        <w:rPr>
          <w:rFonts w:ascii="Avenir Book" w:hAnsi="Avenir Book"/>
          <w:i/>
          <w:iCs/>
          <w:color w:val="000000"/>
          <w:sz w:val="20"/>
          <w:szCs w:val="20"/>
        </w:rPr>
        <w:t>Corps Simples</w:t>
      </w:r>
      <w:r w:rsidRPr="007A75F7">
        <w:rPr>
          <w:rFonts w:ascii="Avenir Book" w:hAnsi="Avenir Book"/>
          <w:color w:val="000000"/>
          <w:sz w:val="20"/>
          <w:szCs w:val="20"/>
        </w:rPr>
        <w:t>, Centre Pompidou, Malaga (20151); </w:t>
      </w:r>
      <w:r w:rsidRPr="007A75F7">
        <w:rPr>
          <w:rFonts w:ascii="Avenir Book" w:hAnsi="Avenir Book"/>
          <w:i/>
          <w:iCs/>
          <w:color w:val="000000"/>
          <w:sz w:val="20"/>
          <w:szCs w:val="20"/>
        </w:rPr>
        <w:t>Sudoku</w:t>
      </w:r>
      <w:r w:rsidRPr="007A75F7">
        <w:rPr>
          <w:rFonts w:ascii="Avenir Book" w:hAnsi="Avenir Book"/>
          <w:color w:val="000000"/>
          <w:sz w:val="20"/>
          <w:szCs w:val="20"/>
        </w:rPr>
        <w:t>, Kunstverein München, Munich (2015); </w:t>
      </w:r>
      <w:r w:rsidRPr="007A75F7">
        <w:rPr>
          <w:rFonts w:ascii="Avenir Book" w:hAnsi="Avenir Book"/>
          <w:i/>
          <w:iCs/>
          <w:color w:val="000000"/>
          <w:sz w:val="20"/>
          <w:szCs w:val="20"/>
        </w:rPr>
        <w:t>A Million Lines</w:t>
      </w:r>
      <w:r w:rsidRPr="007A75F7">
        <w:rPr>
          <w:rFonts w:ascii="Avenir Book" w:hAnsi="Avenir Book"/>
          <w:color w:val="000000"/>
          <w:sz w:val="20"/>
          <w:szCs w:val="20"/>
        </w:rPr>
        <w:t>, Baltic Triennial, Bunkier Sztuki, Kraków (2015); and </w:t>
      </w:r>
      <w:r w:rsidRPr="007A75F7">
        <w:rPr>
          <w:rFonts w:ascii="Avenir Book" w:hAnsi="Avenir Book"/>
          <w:i/>
          <w:iCs/>
          <w:color w:val="000000"/>
          <w:sz w:val="20"/>
          <w:szCs w:val="20"/>
        </w:rPr>
        <w:t>Ten Thousand Wiles and Hundred Thousand Tricks</w:t>
      </w:r>
      <w:r w:rsidRPr="007A75F7">
        <w:rPr>
          <w:rFonts w:ascii="Avenir Book" w:hAnsi="Avenir Book"/>
          <w:color w:val="000000"/>
          <w:sz w:val="20"/>
          <w:szCs w:val="20"/>
        </w:rPr>
        <w:t>, Contemporary Image Collective Cairo (2014).</w:t>
      </w:r>
    </w:p>
    <w:p w14:paraId="46F70EAE" w14:textId="4FB591DB" w:rsidR="00C269C6" w:rsidRPr="00D5002F" w:rsidRDefault="004C6E47" w:rsidP="00AE1489">
      <w:pPr>
        <w:pStyle w:val="Body"/>
        <w:rPr>
          <w:rFonts w:ascii="Avenir Book" w:hAnsi="Avenir Book"/>
          <w:b/>
          <w:bCs/>
          <w:noProof/>
          <w:lang w:val="en-GB"/>
        </w:rPr>
      </w:pPr>
      <w:r w:rsidRPr="00D5002F">
        <w:rPr>
          <w:rFonts w:ascii="Avenir Book" w:eastAsia="Times" w:hAnsi="Avenir Book" w:cs="Times"/>
          <w:noProof/>
          <w:lang w:val="en-GB"/>
        </w:rPr>
        <w:br w:type="page"/>
      </w:r>
    </w:p>
    <w:p w14:paraId="3743C526" w14:textId="41EB7F4C" w:rsidR="004057E1" w:rsidRPr="007341AF" w:rsidRDefault="004057E1" w:rsidP="004057E1">
      <w:pPr>
        <w:pStyle w:val="Body"/>
        <w:spacing w:line="336" w:lineRule="auto"/>
        <w:rPr>
          <w:rFonts w:ascii="Avenir Book" w:hAnsi="Avenir Book"/>
          <w:noProof/>
          <w:lang w:val="en-GB"/>
        </w:rPr>
      </w:pPr>
      <w:r>
        <w:rPr>
          <w:rFonts w:ascii="Avenir Book" w:hAnsi="Avenir Book"/>
          <w:noProof/>
          <w:sz w:val="28"/>
          <w:szCs w:val="28"/>
          <w:lang w:val="en-GB"/>
        </w:rPr>
        <w:lastRenderedPageBreak/>
        <w:t>Q &amp; As</w:t>
      </w:r>
    </w:p>
    <w:p w14:paraId="3DEF1FF1" w14:textId="77777777" w:rsidR="004057E1" w:rsidRPr="007341AF" w:rsidRDefault="004057E1" w:rsidP="004057E1">
      <w:pPr>
        <w:pStyle w:val="Body"/>
        <w:spacing w:line="480" w:lineRule="exact"/>
        <w:rPr>
          <w:rFonts w:ascii="Avenir Book" w:eastAsia="Georgia" w:hAnsi="Avenir Book" w:cs="Georgia"/>
          <w:noProof/>
          <w:lang w:val="en-GB"/>
        </w:rPr>
      </w:pPr>
      <w:r w:rsidRPr="007341AF">
        <w:rPr>
          <w:rFonts w:ascii="Avenir Book" w:eastAsia="Georgia" w:hAnsi="Avenir Book" w:cs="Georgia"/>
          <w:noProof/>
          <w:lang w:val="en-US"/>
        </w:rPr>
        <mc:AlternateContent>
          <mc:Choice Requires="wps">
            <w:drawing>
              <wp:anchor distT="0" distB="0" distL="0" distR="0" simplePos="0" relativeHeight="251708416" behindDoc="0" locked="0" layoutInCell="1" allowOverlap="1" wp14:anchorId="19A931ED" wp14:editId="0AED0E9E">
                <wp:simplePos x="0" y="0"/>
                <wp:positionH relativeFrom="column">
                  <wp:posOffset>12700</wp:posOffset>
                </wp:positionH>
                <wp:positionV relativeFrom="line">
                  <wp:posOffset>53340</wp:posOffset>
                </wp:positionV>
                <wp:extent cx="429895" cy="0"/>
                <wp:effectExtent l="0" t="0" r="27305" b="25400"/>
                <wp:wrapNone/>
                <wp:docPr id="21" name="officeArt object"/>
                <wp:cNvGraphicFramePr/>
                <a:graphic xmlns:a="http://schemas.openxmlformats.org/drawingml/2006/main">
                  <a:graphicData uri="http://schemas.microsoft.com/office/word/2010/wordprocessingShape">
                    <wps:wsp>
                      <wps:cNvCnPr/>
                      <wps:spPr>
                        <a:xfrm>
                          <a:off x="0" y="0"/>
                          <a:ext cx="429895" cy="0"/>
                        </a:xfrm>
                        <a:prstGeom prst="line">
                          <a:avLst/>
                        </a:prstGeom>
                        <a:noFill/>
                        <a:ln w="25400" cap="flat">
                          <a:solidFill>
                            <a:srgbClr val="FF0000"/>
                          </a:solidFill>
                          <a:prstDash val="solid"/>
                          <a:round/>
                        </a:ln>
                        <a:effectLst/>
                      </wps:spPr>
                      <wps:bodyPr/>
                    </wps:wsp>
                  </a:graphicData>
                </a:graphic>
              </wp:anchor>
            </w:drawing>
          </mc:Choice>
          <mc:Fallback>
            <w:pict>
              <v:line w14:anchorId="717FC756" id="officeArt object" o:spid="_x0000_s1026" style="position:absolute;z-index:251708416;visibility:visible;mso-wrap-style:square;mso-wrap-distance-left:0;mso-wrap-distance-top:0;mso-wrap-distance-right:0;mso-wrap-distance-bottom:0;mso-position-horizontal:absolute;mso-position-horizontal-relative:text;mso-position-vertical:absolute;mso-position-vertical-relative:line" from="1pt,4.2pt" to="3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" strokecolor="red" strokeweight="2pt">
                <w10:wrap anchory="line"/>
              </v:line>
            </w:pict>
          </mc:Fallback>
        </mc:AlternateContent>
      </w:r>
    </w:p>
    <w:p w14:paraId="6268305B" w14:textId="77777777" w:rsidR="00C269C6" w:rsidRPr="004057E1" w:rsidRDefault="004C6E47">
      <w:pPr>
        <w:pStyle w:val="Body"/>
        <w:rPr>
          <w:rFonts w:ascii="Avenir Book" w:eastAsia="Georgia" w:hAnsi="Avenir Book" w:cs="Georgia"/>
          <w:b/>
          <w:bCs/>
          <w:noProof/>
          <w:lang w:val="en-GB"/>
        </w:rPr>
      </w:pPr>
      <w:r w:rsidRPr="004057E1">
        <w:rPr>
          <w:rFonts w:ascii="Avenir Book" w:hAnsi="Avenir Book"/>
          <w:b/>
          <w:bCs/>
          <w:noProof/>
          <w:lang w:val="en-GB"/>
        </w:rPr>
        <w:t xml:space="preserve">Q&amp;A – strictly confidential and for internal use only </w:t>
      </w:r>
    </w:p>
    <w:p w14:paraId="5213F2D1" w14:textId="77777777" w:rsidR="00C269C6" w:rsidRPr="00D5002F" w:rsidRDefault="00C269C6">
      <w:pPr>
        <w:pStyle w:val="Body"/>
        <w:ind w:left="284"/>
        <w:rPr>
          <w:rFonts w:ascii="Avenir Book" w:eastAsia="Georgia" w:hAnsi="Avenir Book" w:cs="Georgia"/>
          <w:noProof/>
          <w:lang w:val="en-GB"/>
        </w:rPr>
      </w:pPr>
    </w:p>
    <w:p w14:paraId="1F0FB853" w14:textId="77264472" w:rsidR="00920B2A" w:rsidRPr="00920B2A" w:rsidRDefault="00920B2A" w:rsidP="00920B2A">
      <w:pPr>
        <w:pStyle w:val="Body"/>
        <w:rPr>
          <w:rFonts w:ascii="Avenir Book" w:hAnsi="Avenir Book"/>
          <w:b/>
          <w:bCs/>
          <w:noProof/>
          <w:lang w:val="en-GB"/>
        </w:rPr>
      </w:pPr>
      <w:r w:rsidRPr="00920B2A">
        <w:rPr>
          <w:rFonts w:ascii="Avenir Book" w:hAnsi="Avenir Book"/>
          <w:b/>
          <w:bCs/>
          <w:noProof/>
          <w:lang w:val="en-GB"/>
        </w:rPr>
        <w:t>History of the Turner Prize</w:t>
      </w:r>
    </w:p>
    <w:p w14:paraId="391F0C43" w14:textId="77777777" w:rsidR="00920B2A" w:rsidRDefault="00920B2A" w:rsidP="00920B2A">
      <w:pPr>
        <w:pStyle w:val="Body"/>
        <w:rPr>
          <w:rFonts w:ascii="Avenir Book" w:hAnsi="Avenir Book"/>
          <w:bCs/>
          <w:noProof/>
          <w:sz w:val="20"/>
          <w:szCs w:val="20"/>
          <w:lang w:val="en-GB"/>
        </w:rPr>
      </w:pPr>
    </w:p>
    <w:p w14:paraId="408E6AB4"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How long has the Turner Prize been running?</w:t>
      </w:r>
    </w:p>
    <w:p w14:paraId="32A05E4C"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The Turner Prize was founded by the Patrons of New Art in 1984. The Patrons of New Art were established </w:t>
      </w:r>
      <w:r w:rsidRPr="000B22EC">
        <w:rPr>
          <w:rFonts w:ascii="Avenir Book" w:hAnsi="Avenir Book"/>
          <w:bCs/>
          <w:noProof/>
          <w:spacing w:val="-2"/>
          <w:sz w:val="20"/>
          <w:szCs w:val="20"/>
          <w:lang w:val="en-GB"/>
        </w:rPr>
        <w:t>in 1984 under the directorship of Alan Bowness to assist in the acquisition of new art for Tate’s collection and</w:t>
      </w:r>
      <w:r w:rsidRPr="00920B2A">
        <w:rPr>
          <w:rFonts w:ascii="Avenir Book" w:hAnsi="Avenir Book"/>
          <w:bCs/>
          <w:noProof/>
          <w:sz w:val="20"/>
          <w:szCs w:val="20"/>
          <w:lang w:val="en-GB"/>
        </w:rPr>
        <w:t xml:space="preserve"> to encourage a wider interest in contemporary art.</w:t>
      </w:r>
    </w:p>
    <w:p w14:paraId="4D4E5A75" w14:textId="77777777" w:rsidR="00920B2A" w:rsidRPr="00920B2A" w:rsidRDefault="00920B2A" w:rsidP="00920B2A">
      <w:pPr>
        <w:pStyle w:val="Body"/>
        <w:rPr>
          <w:rFonts w:ascii="Avenir Book" w:hAnsi="Avenir Book"/>
          <w:b/>
          <w:bCs/>
          <w:noProof/>
          <w:sz w:val="20"/>
          <w:szCs w:val="20"/>
          <w:lang w:val="en-GB"/>
        </w:rPr>
      </w:pPr>
    </w:p>
    <w:p w14:paraId="51F113F8"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Why was the prize set up?</w:t>
      </w:r>
    </w:p>
    <w:p w14:paraId="2897E64A" w14:textId="77777777" w:rsidR="00920B2A" w:rsidRPr="00920B2A" w:rsidRDefault="00920B2A" w:rsidP="00920B2A">
      <w:pPr>
        <w:pStyle w:val="Body"/>
        <w:rPr>
          <w:rFonts w:ascii="Avenir Book" w:hAnsi="Avenir Book"/>
          <w:bCs/>
          <w:noProof/>
          <w:sz w:val="20"/>
          <w:szCs w:val="20"/>
          <w:lang w:val="en-GB"/>
        </w:rPr>
      </w:pPr>
      <w:r w:rsidRPr="003252BC">
        <w:rPr>
          <w:rFonts w:ascii="Avenir Book" w:hAnsi="Avenir Book"/>
          <w:bCs/>
          <w:noProof/>
          <w:spacing w:val="-2"/>
          <w:sz w:val="20"/>
          <w:szCs w:val="20"/>
          <w:lang w:val="en-GB"/>
        </w:rPr>
        <w:t>The Patrons of New Art felt that Britain should have its own award for contemporary visual arts, an equivalent</w:t>
      </w:r>
      <w:r w:rsidRPr="00920B2A">
        <w:rPr>
          <w:rFonts w:ascii="Avenir Book" w:hAnsi="Avenir Book"/>
          <w:bCs/>
          <w:noProof/>
          <w:sz w:val="20"/>
          <w:szCs w:val="20"/>
          <w:lang w:val="en-GB"/>
        </w:rPr>
        <w:t xml:space="preserve"> </w:t>
      </w:r>
      <w:r w:rsidRPr="003252BC">
        <w:rPr>
          <w:rFonts w:ascii="Avenir Book" w:hAnsi="Avenir Book"/>
          <w:bCs/>
          <w:noProof/>
          <w:spacing w:val="-2"/>
          <w:sz w:val="20"/>
          <w:szCs w:val="20"/>
          <w:lang w:val="en-GB"/>
        </w:rPr>
        <w:t>to the Booker Prize. The purpose of the prize is to promote discussion of new developments in contemporary</w:t>
      </w:r>
      <w:r w:rsidRPr="00920B2A">
        <w:rPr>
          <w:rFonts w:ascii="Avenir Book" w:hAnsi="Avenir Book"/>
          <w:bCs/>
          <w:noProof/>
          <w:sz w:val="20"/>
          <w:szCs w:val="20"/>
          <w:lang w:val="en-GB"/>
        </w:rPr>
        <w:t xml:space="preserve"> British art.</w:t>
      </w:r>
    </w:p>
    <w:p w14:paraId="666A6C83" w14:textId="77777777" w:rsidR="00920B2A" w:rsidRPr="00920B2A" w:rsidRDefault="00920B2A" w:rsidP="00920B2A">
      <w:pPr>
        <w:pStyle w:val="Body"/>
        <w:rPr>
          <w:rFonts w:ascii="Avenir Book" w:hAnsi="Avenir Book"/>
          <w:b/>
          <w:bCs/>
          <w:noProof/>
          <w:sz w:val="20"/>
          <w:szCs w:val="20"/>
          <w:lang w:val="en-GB"/>
        </w:rPr>
      </w:pPr>
    </w:p>
    <w:p w14:paraId="1BD1D04F"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What is the prize awarded for?</w:t>
      </w:r>
    </w:p>
    <w:p w14:paraId="5B311DB2"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Turner Prize 2017 will be awarded to a British artist for an outstanding exhibition or other presentation of their work in the 12 months preceding 24 April 2017. The aim of the prize is not to honour a lifetime’s achievement, but rather to focus on recent developments in British art. For the purpose of nomination, the term British applies to all artists working in the UK and to British-born artists working abroad.</w:t>
      </w:r>
    </w:p>
    <w:p w14:paraId="064D1BF2" w14:textId="77777777" w:rsidR="00920B2A" w:rsidRPr="00920B2A" w:rsidRDefault="00920B2A" w:rsidP="00920B2A">
      <w:pPr>
        <w:pStyle w:val="Body"/>
        <w:rPr>
          <w:rFonts w:ascii="Avenir Book" w:hAnsi="Avenir Book"/>
          <w:b/>
          <w:bCs/>
          <w:noProof/>
          <w:sz w:val="20"/>
          <w:szCs w:val="20"/>
          <w:lang w:val="en-GB"/>
        </w:rPr>
      </w:pPr>
    </w:p>
    <w:p w14:paraId="5735C411"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How is the jury selected?</w:t>
      </w:r>
    </w:p>
    <w:p w14:paraId="44AFA002"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Tate selects the jury. </w:t>
      </w:r>
    </w:p>
    <w:p w14:paraId="209A52C8" w14:textId="77777777" w:rsidR="00920B2A" w:rsidRPr="00920B2A" w:rsidRDefault="00920B2A" w:rsidP="00920B2A">
      <w:pPr>
        <w:pStyle w:val="Body"/>
        <w:rPr>
          <w:rFonts w:ascii="Avenir Book" w:hAnsi="Avenir Book"/>
          <w:bCs/>
          <w:noProof/>
          <w:sz w:val="20"/>
          <w:szCs w:val="20"/>
          <w:lang w:val="en-GB"/>
        </w:rPr>
      </w:pPr>
    </w:p>
    <w:p w14:paraId="5B668544"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What is the selection process and how are the artists judged?</w:t>
      </w:r>
    </w:p>
    <w:p w14:paraId="07136DE7"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Turner Prize jury changes every year. This year Alex Farquharson, Director, Tate Britain, chaired the shortlisting meeting. The jury selects the shortlist of four artists from their nominations and those of the public. On average there are around 500 public nominations for over 150 artists.</w:t>
      </w:r>
    </w:p>
    <w:p w14:paraId="0F6BF57D" w14:textId="77777777" w:rsidR="00920B2A" w:rsidRPr="00920B2A" w:rsidRDefault="00920B2A" w:rsidP="00920B2A">
      <w:pPr>
        <w:pStyle w:val="Body"/>
        <w:rPr>
          <w:rFonts w:ascii="Avenir Book" w:hAnsi="Avenir Book"/>
          <w:bCs/>
          <w:noProof/>
          <w:sz w:val="20"/>
          <w:szCs w:val="20"/>
          <w:lang w:val="en-GB"/>
        </w:rPr>
      </w:pPr>
    </w:p>
    <w:p w14:paraId="3BB56339"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 xml:space="preserve">Can an artist be nominated multiple times? </w:t>
      </w:r>
    </w:p>
    <w:p w14:paraId="38AC5EFE"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There is no limit on the number of times an artist can be shortlisted.</w:t>
      </w:r>
    </w:p>
    <w:p w14:paraId="47C51595" w14:textId="77777777" w:rsidR="00920B2A" w:rsidRPr="00920B2A" w:rsidRDefault="00920B2A" w:rsidP="00920B2A">
      <w:pPr>
        <w:pStyle w:val="Body"/>
        <w:rPr>
          <w:rFonts w:ascii="Avenir Book" w:hAnsi="Avenir Book"/>
          <w:bCs/>
          <w:noProof/>
          <w:sz w:val="20"/>
          <w:szCs w:val="20"/>
          <w:lang w:val="en-GB"/>
        </w:rPr>
      </w:pPr>
    </w:p>
    <w:p w14:paraId="6ED9D0C4"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Can the prize be awarded to someone who is not a British citizen?</w:t>
      </w:r>
    </w:p>
    <w:p w14:paraId="352ACEAA"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Yes. For the purpose of nomination, the term British applies to all artists working in the UK and to British-born artists working abroad.</w:t>
      </w:r>
    </w:p>
    <w:p w14:paraId="4647131E" w14:textId="77777777" w:rsidR="00920B2A" w:rsidRPr="00920B2A" w:rsidRDefault="00920B2A" w:rsidP="00920B2A">
      <w:pPr>
        <w:pStyle w:val="Body"/>
        <w:rPr>
          <w:rFonts w:ascii="Avenir Book" w:hAnsi="Avenir Book"/>
          <w:bCs/>
          <w:noProof/>
          <w:sz w:val="20"/>
          <w:szCs w:val="20"/>
          <w:lang w:val="en-GB"/>
        </w:rPr>
      </w:pPr>
    </w:p>
    <w:p w14:paraId="2FB54B0E"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Why is it called the Turner Prize?</w:t>
      </w:r>
    </w:p>
    <w:p w14:paraId="590D13CD" w14:textId="77777777" w:rsidR="00920B2A" w:rsidRDefault="00920B2A" w:rsidP="00920B2A">
      <w:pPr>
        <w:pStyle w:val="Body"/>
        <w:rPr>
          <w:rFonts w:ascii="Avenir Book" w:hAnsi="Avenir Book"/>
          <w:bCs/>
          <w:noProof/>
          <w:sz w:val="20"/>
          <w:szCs w:val="20"/>
          <w:lang w:val="en-GB"/>
        </w:rPr>
      </w:pPr>
      <w:r w:rsidRPr="00093A5E">
        <w:rPr>
          <w:rFonts w:ascii="Avenir Book" w:hAnsi="Avenir Book"/>
          <w:bCs/>
          <w:noProof/>
          <w:spacing w:val="-2"/>
          <w:sz w:val="20"/>
          <w:szCs w:val="20"/>
          <w:lang w:val="en-GB"/>
        </w:rPr>
        <w:t>The Tate Trustees wanted a name that would stand for great achievement in British art and JMW Turner had</w:t>
      </w:r>
      <w:r w:rsidRPr="00920B2A">
        <w:rPr>
          <w:rFonts w:ascii="Avenir Book" w:hAnsi="Avenir Book"/>
          <w:bCs/>
          <w:noProof/>
          <w:sz w:val="20"/>
          <w:szCs w:val="20"/>
          <w:lang w:val="en-GB"/>
        </w:rPr>
        <w:t xml:space="preserve"> been keen to establish a prize for younger artists himself. Since the Turner Prize has often created debate it seems particularly appropriate to name it after an artist who was often controversial in his own day.</w:t>
      </w:r>
    </w:p>
    <w:p w14:paraId="15F0CE4B" w14:textId="77777777" w:rsidR="00920B2A" w:rsidRDefault="00920B2A" w:rsidP="00920B2A">
      <w:pPr>
        <w:pStyle w:val="Body"/>
        <w:rPr>
          <w:rFonts w:ascii="Avenir Book" w:hAnsi="Avenir Book"/>
          <w:bCs/>
          <w:noProof/>
          <w:sz w:val="20"/>
          <w:szCs w:val="20"/>
          <w:lang w:val="en-GB"/>
        </w:rPr>
      </w:pPr>
    </w:p>
    <w:p w14:paraId="363ABD85" w14:textId="3E672ECA" w:rsidR="00920B2A" w:rsidRDefault="00920B2A" w:rsidP="00920B2A">
      <w:pPr>
        <w:pStyle w:val="Body"/>
        <w:rPr>
          <w:rFonts w:ascii="Avenir Book" w:hAnsi="Avenir Book"/>
          <w:b/>
          <w:bCs/>
          <w:noProof/>
          <w:sz w:val="20"/>
          <w:szCs w:val="20"/>
          <w:lang w:val="en-GB"/>
        </w:rPr>
      </w:pPr>
      <w:r>
        <w:rPr>
          <w:rFonts w:ascii="Avenir Book" w:hAnsi="Avenir Book"/>
          <w:b/>
          <w:bCs/>
          <w:noProof/>
          <w:sz w:val="20"/>
          <w:szCs w:val="20"/>
          <w:lang w:val="en-GB"/>
        </w:rPr>
        <w:t>What are the attendance figures for the Turner Prize exhibitions?</w:t>
      </w:r>
    </w:p>
    <w:p w14:paraId="462BDE12" w14:textId="77777777" w:rsidR="00551D0E" w:rsidRDefault="00551D0E" w:rsidP="00920B2A">
      <w:pPr>
        <w:pStyle w:val="Body"/>
        <w:rPr>
          <w:rFonts w:ascii="Avenir Book" w:hAnsi="Avenir Book"/>
          <w:b/>
          <w:bCs/>
          <w:noProof/>
          <w:sz w:val="20"/>
          <w:szCs w:val="20"/>
          <w:lang w:val="en-GB"/>
        </w:rPr>
      </w:pPr>
    </w:p>
    <w:p w14:paraId="1BF34257" w14:textId="0FEDD2C0" w:rsidR="00551D0E" w:rsidRDefault="00551D0E" w:rsidP="00920B2A">
      <w:pPr>
        <w:pStyle w:val="Body"/>
        <w:rPr>
          <w:rFonts w:ascii="Avenir Book" w:hAnsi="Avenir Book"/>
          <w:b/>
          <w:bCs/>
          <w:noProof/>
          <w:sz w:val="20"/>
          <w:szCs w:val="20"/>
          <w:lang w:val="en-GB"/>
        </w:rPr>
      </w:pPr>
      <w:r>
        <w:rPr>
          <w:rFonts w:ascii="Avenir Book" w:hAnsi="Avenir Book"/>
          <w:b/>
          <w:bCs/>
          <w:noProof/>
          <w:sz w:val="20"/>
          <w:szCs w:val="20"/>
          <w:lang w:val="en-GB"/>
        </w:rPr>
        <w:t xml:space="preserve">So far, </w:t>
      </w:r>
      <w:r w:rsidRPr="009A6E12">
        <w:rPr>
          <w:rFonts w:ascii="Avenir Book" w:hAnsi="Avenir Book"/>
          <w:b/>
          <w:bCs/>
          <w:noProof/>
          <w:sz w:val="20"/>
          <w:szCs w:val="20"/>
          <w:highlight w:val="yellow"/>
          <w:lang w:val="en-GB"/>
        </w:rPr>
        <w:t>XX,000</w:t>
      </w:r>
      <w:r>
        <w:rPr>
          <w:rFonts w:ascii="Avenir Book" w:hAnsi="Avenir Book"/>
          <w:b/>
          <w:bCs/>
          <w:noProof/>
          <w:sz w:val="20"/>
          <w:szCs w:val="20"/>
          <w:lang w:val="en-GB"/>
        </w:rPr>
        <w:t xml:space="preserve"> people have visited Turner Prize 2017 at the Ferens Art Gallery in Hull.</w:t>
      </w:r>
    </w:p>
    <w:p w14:paraId="5E44C95D" w14:textId="77777777" w:rsidR="00551D0E" w:rsidRDefault="00551D0E" w:rsidP="00920B2A">
      <w:pPr>
        <w:pStyle w:val="Body"/>
        <w:rPr>
          <w:rFonts w:ascii="Avenir Book" w:hAnsi="Avenir Book"/>
          <w:bCs/>
          <w:noProof/>
          <w:sz w:val="20"/>
          <w:szCs w:val="20"/>
          <w:lang w:val="en-GB"/>
        </w:rPr>
      </w:pPr>
    </w:p>
    <w:p w14:paraId="4F65913F" w14:textId="77777777" w:rsidR="00920B2A" w:rsidRDefault="00920B2A" w:rsidP="00920B2A">
      <w:pPr>
        <w:pStyle w:val="Body"/>
        <w:rPr>
          <w:rFonts w:ascii="Avenir Book" w:hAnsi="Avenir Book"/>
          <w:bCs/>
          <w:noProof/>
          <w:sz w:val="20"/>
          <w:szCs w:val="20"/>
          <w:lang w:val="en-GB"/>
        </w:rPr>
        <w:sectPr w:rsidR="00920B2A" w:rsidSect="00715288">
          <w:headerReference w:type="even" r:id="rId29"/>
          <w:headerReference w:type="default" r:id="rId30"/>
          <w:footerReference w:type="even" r:id="rId31"/>
          <w:footerReference w:type="default" r:id="rId32"/>
          <w:headerReference w:type="first" r:id="rId33"/>
          <w:footerReference w:type="first" r:id="rId34"/>
          <w:pgSz w:w="11900" w:h="16840"/>
          <w:pgMar w:top="1008" w:right="1008" w:bottom="1008" w:left="1276" w:header="340" w:footer="363" w:gutter="0"/>
          <w:cols w:space="720"/>
          <w:titlePg/>
          <w:docGrid w:linePitch="326"/>
        </w:sectPr>
      </w:pPr>
    </w:p>
    <w:p w14:paraId="177AD0E1" w14:textId="4679F2D4"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lastRenderedPageBreak/>
        <w:t>2016</w:t>
      </w:r>
      <w:r>
        <w:rPr>
          <w:rFonts w:ascii="Avenir Book" w:hAnsi="Avenir Book"/>
          <w:bCs/>
          <w:noProof/>
          <w:sz w:val="20"/>
          <w:szCs w:val="20"/>
          <w:lang w:val="en-GB"/>
        </w:rPr>
        <w:tab/>
        <w:t>54,554 (574 per day)</w:t>
      </w:r>
    </w:p>
    <w:p w14:paraId="5DAC04E1" w14:textId="529585D5"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2015</w:t>
      </w:r>
      <w:r>
        <w:rPr>
          <w:rFonts w:ascii="Avenir Book" w:hAnsi="Avenir Book"/>
          <w:bCs/>
          <w:noProof/>
          <w:sz w:val="20"/>
          <w:szCs w:val="20"/>
          <w:lang w:val="en-GB"/>
        </w:rPr>
        <w:tab/>
        <w:t>74,787 (Glasgow)</w:t>
      </w:r>
    </w:p>
    <w:p w14:paraId="6CD8C1F3" w14:textId="59097E6E"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2014</w:t>
      </w:r>
      <w:r>
        <w:rPr>
          <w:rFonts w:ascii="Avenir Book" w:hAnsi="Avenir Book"/>
          <w:bCs/>
          <w:noProof/>
          <w:sz w:val="20"/>
          <w:szCs w:val="20"/>
          <w:lang w:val="en-GB"/>
        </w:rPr>
        <w:tab/>
        <w:t>50,331 (519 per day)</w:t>
      </w:r>
    </w:p>
    <w:p w14:paraId="5C443533" w14:textId="5605F2C4"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2013</w:t>
      </w:r>
      <w:r>
        <w:rPr>
          <w:rFonts w:ascii="Avenir Book" w:hAnsi="Avenir Book"/>
          <w:bCs/>
          <w:noProof/>
          <w:sz w:val="20"/>
          <w:szCs w:val="20"/>
          <w:lang w:val="en-GB"/>
        </w:rPr>
        <w:tab/>
        <w:t>52,696 (Derry-Londonderry)</w:t>
      </w:r>
    </w:p>
    <w:p w14:paraId="3FB9CD4E" w14:textId="3A3BAE27"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2012</w:t>
      </w:r>
      <w:r>
        <w:rPr>
          <w:rFonts w:ascii="Avenir Book" w:hAnsi="Avenir Book"/>
          <w:bCs/>
          <w:noProof/>
          <w:sz w:val="20"/>
          <w:szCs w:val="20"/>
          <w:lang w:val="en-GB"/>
        </w:rPr>
        <w:tab/>
        <w:t>70,547 (759 per day)</w:t>
      </w:r>
    </w:p>
    <w:p w14:paraId="3D3F2358" w14:textId="4F0BC3A0"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lastRenderedPageBreak/>
        <w:t>2011</w:t>
      </w:r>
      <w:r>
        <w:rPr>
          <w:rFonts w:ascii="Avenir Book" w:hAnsi="Avenir Book"/>
          <w:bCs/>
          <w:noProof/>
          <w:sz w:val="20"/>
          <w:szCs w:val="20"/>
          <w:lang w:val="en-GB"/>
        </w:rPr>
        <w:tab/>
        <w:t>149,770 (Gateshead)</w:t>
      </w:r>
    </w:p>
    <w:p w14:paraId="1E94D713" w14:textId="2C9E85D1"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2010</w:t>
      </w:r>
      <w:r>
        <w:rPr>
          <w:rFonts w:ascii="Avenir Book" w:hAnsi="Avenir Book"/>
          <w:bCs/>
          <w:noProof/>
          <w:sz w:val="20"/>
          <w:szCs w:val="20"/>
          <w:lang w:val="en-GB"/>
        </w:rPr>
        <w:tab/>
        <w:t>51,975 (579 per day)</w:t>
      </w:r>
    </w:p>
    <w:p w14:paraId="115CB528" w14:textId="50AD2600"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2009</w:t>
      </w:r>
      <w:r>
        <w:rPr>
          <w:rFonts w:ascii="Avenir Book" w:hAnsi="Avenir Book"/>
          <w:bCs/>
          <w:noProof/>
          <w:sz w:val="20"/>
          <w:szCs w:val="20"/>
          <w:lang w:val="en-GB"/>
        </w:rPr>
        <w:tab/>
        <w:t>76,799 (883 per day)</w:t>
      </w:r>
    </w:p>
    <w:p w14:paraId="588064F0" w14:textId="5EE92AF2"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2008</w:t>
      </w:r>
      <w:r>
        <w:rPr>
          <w:rFonts w:ascii="Avenir Book" w:hAnsi="Avenir Book"/>
          <w:bCs/>
          <w:noProof/>
          <w:sz w:val="20"/>
          <w:szCs w:val="20"/>
          <w:lang w:val="en-GB"/>
        </w:rPr>
        <w:tab/>
        <w:t>92,332 (855 per day)</w:t>
      </w:r>
    </w:p>
    <w:p w14:paraId="1D97AD89" w14:textId="4A204A36"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2007</w:t>
      </w:r>
      <w:r>
        <w:rPr>
          <w:rFonts w:ascii="Avenir Book" w:hAnsi="Avenir Book"/>
          <w:bCs/>
          <w:noProof/>
          <w:sz w:val="20"/>
          <w:szCs w:val="20"/>
          <w:lang w:val="en-GB"/>
        </w:rPr>
        <w:tab/>
        <w:t>71,802 (854 per day, Liverpool)</w:t>
      </w:r>
    </w:p>
    <w:p w14:paraId="32217F60" w14:textId="4B8217F0"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lastRenderedPageBreak/>
        <w:t>2006</w:t>
      </w:r>
      <w:r>
        <w:rPr>
          <w:rFonts w:ascii="Avenir Book" w:hAnsi="Avenir Book"/>
          <w:bCs/>
          <w:noProof/>
          <w:sz w:val="20"/>
          <w:szCs w:val="20"/>
          <w:lang w:val="en-GB"/>
        </w:rPr>
        <w:tab/>
        <w:t>79,415 (786 per day)</w:t>
      </w:r>
    </w:p>
    <w:p w14:paraId="53CBC645" w14:textId="3753A133"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2005</w:t>
      </w:r>
      <w:r>
        <w:rPr>
          <w:rFonts w:ascii="Avenir Book" w:hAnsi="Avenir Book"/>
          <w:bCs/>
          <w:noProof/>
          <w:sz w:val="20"/>
          <w:szCs w:val="20"/>
          <w:lang w:val="en-GB"/>
        </w:rPr>
        <w:tab/>
        <w:t>94,042 (1,000 per day)</w:t>
      </w:r>
    </w:p>
    <w:p w14:paraId="58DD27FB" w14:textId="4890A4CA"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2004</w:t>
      </w:r>
      <w:r>
        <w:rPr>
          <w:rFonts w:ascii="Avenir Book" w:hAnsi="Avenir Book"/>
          <w:bCs/>
          <w:noProof/>
          <w:sz w:val="20"/>
          <w:szCs w:val="20"/>
          <w:lang w:val="en-GB"/>
        </w:rPr>
        <w:tab/>
        <w:t>75,928 (1,168 per day)</w:t>
      </w:r>
    </w:p>
    <w:p w14:paraId="1E5BF347" w14:textId="7CA2BE89"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2003</w:t>
      </w:r>
      <w:r>
        <w:rPr>
          <w:rFonts w:ascii="Avenir Book" w:hAnsi="Avenir Book"/>
          <w:bCs/>
          <w:noProof/>
          <w:sz w:val="20"/>
          <w:szCs w:val="20"/>
          <w:lang w:val="en-GB"/>
        </w:rPr>
        <w:tab/>
        <w:t>101,216 (1,281 per day)</w:t>
      </w:r>
    </w:p>
    <w:p w14:paraId="700EA37C" w14:textId="31DC7935"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2002</w:t>
      </w:r>
      <w:r>
        <w:rPr>
          <w:rFonts w:ascii="Avenir Book" w:hAnsi="Avenir Book"/>
          <w:bCs/>
          <w:noProof/>
          <w:sz w:val="20"/>
          <w:szCs w:val="20"/>
          <w:lang w:val="en-GB"/>
        </w:rPr>
        <w:tab/>
        <w:t>69,245 (1,065 per day)</w:t>
      </w:r>
    </w:p>
    <w:p w14:paraId="0A747C98" w14:textId="23C488A8"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2001</w:t>
      </w:r>
      <w:r>
        <w:rPr>
          <w:rFonts w:ascii="Avenir Book" w:hAnsi="Avenir Book"/>
          <w:bCs/>
          <w:noProof/>
          <w:sz w:val="20"/>
          <w:szCs w:val="20"/>
          <w:lang w:val="en-GB"/>
        </w:rPr>
        <w:tab/>
        <w:t>70,754 (983 per day)</w:t>
      </w:r>
    </w:p>
    <w:p w14:paraId="3AB74450" w14:textId="645859AB"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lastRenderedPageBreak/>
        <w:t>2000</w:t>
      </w:r>
      <w:r>
        <w:rPr>
          <w:rFonts w:ascii="Avenir Book" w:hAnsi="Avenir Book"/>
          <w:bCs/>
          <w:noProof/>
          <w:sz w:val="20"/>
          <w:szCs w:val="20"/>
          <w:lang w:val="en-GB"/>
        </w:rPr>
        <w:tab/>
        <w:t>(68,727 (870 per day)</w:t>
      </w:r>
    </w:p>
    <w:p w14:paraId="45BB5578" w14:textId="68B61633"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1999</w:t>
      </w:r>
      <w:r>
        <w:rPr>
          <w:rFonts w:ascii="Avenir Book" w:hAnsi="Avenir Book"/>
          <w:bCs/>
          <w:noProof/>
          <w:sz w:val="20"/>
          <w:szCs w:val="20"/>
          <w:lang w:val="en-GB"/>
        </w:rPr>
        <w:tab/>
        <w:t>133,597 (1,201 per day)</w:t>
      </w:r>
    </w:p>
    <w:p w14:paraId="1A090FF6" w14:textId="0D1F60AF"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1998</w:t>
      </w:r>
      <w:r>
        <w:rPr>
          <w:rFonts w:ascii="Avenir Book" w:hAnsi="Avenir Book"/>
          <w:bCs/>
          <w:noProof/>
          <w:sz w:val="20"/>
          <w:szCs w:val="20"/>
          <w:lang w:val="en-GB"/>
        </w:rPr>
        <w:tab/>
        <w:t>102,454 (1,404 per day)</w:t>
      </w:r>
    </w:p>
    <w:p w14:paraId="2C7E8775" w14:textId="57677772" w:rsidR="00920B2A" w:rsidRDefault="00920B2A" w:rsidP="00920B2A">
      <w:pPr>
        <w:pStyle w:val="Body"/>
        <w:rPr>
          <w:rFonts w:ascii="Avenir Book" w:hAnsi="Avenir Book"/>
          <w:bCs/>
          <w:noProof/>
          <w:sz w:val="20"/>
          <w:szCs w:val="20"/>
          <w:lang w:val="en-GB"/>
        </w:rPr>
      </w:pPr>
      <w:r>
        <w:rPr>
          <w:rFonts w:ascii="Avenir Book" w:hAnsi="Avenir Book"/>
          <w:bCs/>
          <w:noProof/>
          <w:sz w:val="20"/>
          <w:szCs w:val="20"/>
          <w:lang w:val="en-GB"/>
        </w:rPr>
        <w:t>1997</w:t>
      </w:r>
      <w:r>
        <w:rPr>
          <w:rFonts w:ascii="Avenir Book" w:hAnsi="Avenir Book"/>
          <w:bCs/>
          <w:noProof/>
          <w:sz w:val="20"/>
          <w:szCs w:val="20"/>
          <w:lang w:val="en-GB"/>
        </w:rPr>
        <w:tab/>
        <w:t>85,003 (1,076 per day)</w:t>
      </w:r>
    </w:p>
    <w:p w14:paraId="50847F4F" w14:textId="699B4FA2" w:rsidR="00920B2A" w:rsidRDefault="00093A5E" w:rsidP="00920B2A">
      <w:pPr>
        <w:pStyle w:val="Body"/>
        <w:rPr>
          <w:rFonts w:ascii="Avenir Book" w:hAnsi="Avenir Book"/>
          <w:bCs/>
          <w:noProof/>
          <w:sz w:val="20"/>
          <w:szCs w:val="20"/>
          <w:lang w:val="en-GB"/>
        </w:rPr>
        <w:sectPr w:rsidR="00920B2A" w:rsidSect="00920B2A">
          <w:type w:val="continuous"/>
          <w:pgSz w:w="11900" w:h="16840"/>
          <w:pgMar w:top="1008" w:right="1008" w:bottom="1008" w:left="1276" w:header="360" w:footer="360" w:gutter="0"/>
          <w:cols w:num="2" w:space="720"/>
          <w:titlePg/>
        </w:sectPr>
      </w:pPr>
      <w:r>
        <w:rPr>
          <w:rFonts w:ascii="Avenir Book" w:hAnsi="Avenir Book"/>
          <w:bCs/>
          <w:noProof/>
          <w:sz w:val="20"/>
          <w:szCs w:val="20"/>
          <w:lang w:val="en-GB"/>
        </w:rPr>
        <w:t>1996</w:t>
      </w:r>
      <w:r>
        <w:rPr>
          <w:rFonts w:ascii="Avenir Book" w:hAnsi="Avenir Book"/>
          <w:bCs/>
          <w:noProof/>
          <w:sz w:val="20"/>
          <w:szCs w:val="20"/>
          <w:lang w:val="en-GB"/>
        </w:rPr>
        <w:tab/>
        <w:t>59,362 (813 per day)</w:t>
      </w:r>
    </w:p>
    <w:p w14:paraId="43CA0394" w14:textId="77777777" w:rsidR="00920B2A" w:rsidRDefault="00920B2A" w:rsidP="00920B2A">
      <w:pPr>
        <w:pStyle w:val="Body"/>
        <w:rPr>
          <w:rFonts w:ascii="Avenir Book" w:hAnsi="Avenir Book"/>
          <w:bCs/>
          <w:noProof/>
          <w:sz w:val="20"/>
          <w:szCs w:val="20"/>
          <w:lang w:val="en-GB"/>
        </w:rPr>
        <w:sectPr w:rsidR="00920B2A" w:rsidSect="00920B2A">
          <w:type w:val="continuous"/>
          <w:pgSz w:w="11900" w:h="16840"/>
          <w:pgMar w:top="1008" w:right="1008" w:bottom="1008" w:left="1276" w:header="360" w:footer="360" w:gutter="0"/>
          <w:cols w:space="720"/>
          <w:titlePg/>
        </w:sectPr>
      </w:pPr>
    </w:p>
    <w:p w14:paraId="4361CABF"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lastRenderedPageBreak/>
        <w:t>Why were last year’s figures so much lower than they were a decade ago?</w:t>
      </w:r>
    </w:p>
    <w:p w14:paraId="6EA1CD49" w14:textId="168D5170" w:rsidR="00920B2A" w:rsidRPr="00920B2A" w:rsidRDefault="00920B2A" w:rsidP="00920B2A">
      <w:pPr>
        <w:pStyle w:val="Body"/>
        <w:rPr>
          <w:rFonts w:ascii="Avenir Book" w:hAnsi="Avenir Book"/>
          <w:bCs/>
          <w:noProof/>
          <w:sz w:val="20"/>
          <w:szCs w:val="20"/>
          <w:lang w:val="en-GB"/>
        </w:rPr>
      </w:pPr>
      <w:r w:rsidRPr="00093A5E">
        <w:rPr>
          <w:rFonts w:ascii="Avenir Book" w:hAnsi="Avenir Book"/>
          <w:bCs/>
          <w:noProof/>
          <w:spacing w:val="-4"/>
          <w:sz w:val="20"/>
          <w:szCs w:val="20"/>
          <w:lang w:val="en-GB"/>
        </w:rPr>
        <w:t>Visitor figures for the Turner Prize have varied each year and can be influenced by a range of factors such as the</w:t>
      </w:r>
      <w:r w:rsidRPr="00920B2A">
        <w:rPr>
          <w:rFonts w:ascii="Avenir Book" w:hAnsi="Avenir Book"/>
          <w:bCs/>
          <w:noProof/>
          <w:sz w:val="20"/>
          <w:szCs w:val="20"/>
          <w:lang w:val="en-GB"/>
        </w:rPr>
        <w:t xml:space="preserve"> </w:t>
      </w:r>
      <w:r w:rsidRPr="00093A5E">
        <w:rPr>
          <w:rFonts w:ascii="Avenir Book" w:hAnsi="Avenir Book"/>
          <w:bCs/>
          <w:noProof/>
          <w:spacing w:val="-4"/>
          <w:sz w:val="20"/>
          <w:szCs w:val="20"/>
          <w:lang w:val="en-GB"/>
        </w:rPr>
        <w:t>shortlist, length of the exhibition run and other events running simultaneously. Every other year the prize leaves</w:t>
      </w:r>
      <w:r w:rsidRPr="00920B2A">
        <w:rPr>
          <w:rFonts w:ascii="Avenir Book" w:hAnsi="Avenir Book"/>
          <w:bCs/>
          <w:noProof/>
          <w:sz w:val="20"/>
          <w:szCs w:val="20"/>
          <w:lang w:val="en-GB"/>
        </w:rPr>
        <w:t xml:space="preserve"> </w:t>
      </w:r>
      <w:r w:rsidRPr="00093A5E">
        <w:rPr>
          <w:rFonts w:ascii="Avenir Book" w:hAnsi="Avenir Book"/>
          <w:bCs/>
          <w:noProof/>
          <w:spacing w:val="-2"/>
          <w:sz w:val="20"/>
          <w:szCs w:val="20"/>
          <w:lang w:val="en-GB"/>
        </w:rPr>
        <w:t>Tate Britain and is presented at a venue outside the capital, which continually attracts strong visitor numbers.</w:t>
      </w:r>
    </w:p>
    <w:p w14:paraId="504D64B3" w14:textId="77777777" w:rsidR="00920B2A" w:rsidRPr="00920B2A" w:rsidRDefault="00920B2A" w:rsidP="00920B2A">
      <w:pPr>
        <w:pStyle w:val="Body"/>
        <w:rPr>
          <w:rFonts w:ascii="Avenir Book" w:hAnsi="Avenir Book"/>
          <w:bCs/>
          <w:noProof/>
          <w:sz w:val="20"/>
          <w:szCs w:val="20"/>
          <w:lang w:val="en-GB"/>
        </w:rPr>
      </w:pPr>
    </w:p>
    <w:p w14:paraId="441D188B"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Does this mean British art is less exciting these days?</w:t>
      </w:r>
    </w:p>
    <w:p w14:paraId="2B436D74"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No. British art has always been and continues to be exciting. </w:t>
      </w:r>
    </w:p>
    <w:p w14:paraId="54CAD6A1" w14:textId="77777777" w:rsidR="00920B2A" w:rsidRPr="00920B2A" w:rsidRDefault="00920B2A" w:rsidP="00920B2A">
      <w:pPr>
        <w:pStyle w:val="Body"/>
        <w:rPr>
          <w:rFonts w:ascii="Avenir Book" w:hAnsi="Avenir Book"/>
          <w:bCs/>
          <w:noProof/>
          <w:sz w:val="20"/>
          <w:szCs w:val="20"/>
          <w:lang w:val="en-GB"/>
        </w:rPr>
      </w:pPr>
    </w:p>
    <w:p w14:paraId="0498B004"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 xml:space="preserve">Is the Turner Prize still relevant and necessary? </w:t>
      </w:r>
    </w:p>
    <w:p w14:paraId="70A52E8A"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Yes, the Turner Prize is still relevant. The prize has an important place in British art. Its purpose is to promote discussion of new developments in contemporary art which is still very much the case. </w:t>
      </w:r>
    </w:p>
    <w:p w14:paraId="0BF760F8" w14:textId="77777777" w:rsidR="00920B2A" w:rsidRPr="00920B2A" w:rsidRDefault="00920B2A" w:rsidP="00920B2A">
      <w:pPr>
        <w:pStyle w:val="Body"/>
        <w:rPr>
          <w:rFonts w:ascii="Avenir Book" w:hAnsi="Avenir Book"/>
          <w:bCs/>
          <w:noProof/>
          <w:sz w:val="20"/>
          <w:szCs w:val="20"/>
          <w:lang w:val="en-GB"/>
        </w:rPr>
      </w:pPr>
    </w:p>
    <w:p w14:paraId="2C4FAEE3"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Can the Turner Prize still be shocking?</w:t>
      </w:r>
    </w:p>
    <w:p w14:paraId="07F4F510" w14:textId="77777777" w:rsid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We don’t set out to be deliberately shocking. The Turner Prize has always encouraged debate about contemporary art. Art still has the ability to provoke debate. </w:t>
      </w:r>
    </w:p>
    <w:p w14:paraId="2F309426" w14:textId="77777777" w:rsidR="00DD0F0E" w:rsidRDefault="00DD0F0E" w:rsidP="00920B2A">
      <w:pPr>
        <w:pStyle w:val="Body"/>
        <w:rPr>
          <w:rFonts w:ascii="Avenir Book" w:hAnsi="Avenir Book"/>
          <w:bCs/>
          <w:noProof/>
          <w:sz w:val="20"/>
          <w:szCs w:val="20"/>
          <w:lang w:val="en-GB"/>
        </w:rPr>
      </w:pPr>
    </w:p>
    <w:p w14:paraId="75B02FDF" w14:textId="38CE490B" w:rsidR="00DD0F0E" w:rsidRDefault="00DD0F0E" w:rsidP="00920B2A">
      <w:pPr>
        <w:pStyle w:val="Body"/>
        <w:rPr>
          <w:rFonts w:ascii="Avenir Book" w:hAnsi="Avenir Book"/>
          <w:b/>
          <w:bCs/>
          <w:noProof/>
          <w:sz w:val="20"/>
          <w:szCs w:val="20"/>
          <w:lang w:val="en-GB"/>
        </w:rPr>
      </w:pPr>
      <w:r>
        <w:rPr>
          <w:rFonts w:ascii="Avenir Book" w:hAnsi="Avenir Book"/>
          <w:b/>
          <w:bCs/>
          <w:noProof/>
          <w:sz w:val="20"/>
          <w:szCs w:val="20"/>
          <w:lang w:val="en-GB"/>
        </w:rPr>
        <w:t>This year's artists seem pretty safe to me, was that deliberate?</w:t>
      </w:r>
    </w:p>
    <w:p w14:paraId="4B779B98" w14:textId="6FB1FF3E" w:rsidR="00DD0F0E" w:rsidRPr="00DD0F0E" w:rsidRDefault="00DD0F0E" w:rsidP="00920B2A">
      <w:pPr>
        <w:pStyle w:val="Body"/>
        <w:rPr>
          <w:rFonts w:ascii="Avenir Book" w:hAnsi="Avenir Book"/>
          <w:bCs/>
          <w:noProof/>
          <w:sz w:val="20"/>
          <w:szCs w:val="20"/>
          <w:lang w:val="en-GB"/>
        </w:rPr>
      </w:pPr>
      <w:r>
        <w:rPr>
          <w:rFonts w:ascii="Avenir Book" w:hAnsi="Avenir Book"/>
          <w:bCs/>
          <w:noProof/>
          <w:sz w:val="20"/>
          <w:szCs w:val="20"/>
          <w:lang w:val="en-GB"/>
        </w:rPr>
        <w:t>The artists have been slected for the quality of work and we would argue that they are all artists making work that has an urgency and something to say about society and a range of issues.</w:t>
      </w:r>
    </w:p>
    <w:p w14:paraId="5B6A1BEF" w14:textId="77777777" w:rsidR="00920B2A" w:rsidRPr="00920B2A" w:rsidRDefault="00920B2A" w:rsidP="00920B2A">
      <w:pPr>
        <w:pStyle w:val="Body"/>
        <w:rPr>
          <w:rFonts w:ascii="Avenir Book" w:hAnsi="Avenir Book"/>
          <w:bCs/>
          <w:noProof/>
          <w:sz w:val="20"/>
          <w:szCs w:val="20"/>
          <w:lang w:val="en-GB"/>
        </w:rPr>
      </w:pPr>
    </w:p>
    <w:p w14:paraId="10BE97B6"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What is the role of the chair of the jury?</w:t>
      </w:r>
    </w:p>
    <w:p w14:paraId="7ACEEC91"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jury and Chair are asked to declare any conflicts at the beginning of the meeting and these are registered and managed during the discussions. The shortlist is decided collectively through a series of discussions until the jury arrives at a consensus. The role of the Chair is to manage these discussions and they would only take a position if the members of the jury couldn’t come to a consensus.</w:t>
      </w:r>
    </w:p>
    <w:p w14:paraId="6F567381" w14:textId="77777777" w:rsidR="00920B2A" w:rsidRPr="00920B2A" w:rsidRDefault="00920B2A" w:rsidP="00920B2A">
      <w:pPr>
        <w:pStyle w:val="Body"/>
        <w:rPr>
          <w:rFonts w:ascii="Avenir Book" w:hAnsi="Avenir Book"/>
          <w:bCs/>
          <w:noProof/>
          <w:sz w:val="20"/>
          <w:szCs w:val="20"/>
          <w:lang w:val="en-GB"/>
        </w:rPr>
      </w:pPr>
    </w:p>
    <w:p w14:paraId="629A0D61"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 xml:space="preserve">Is it true that Tate supplies the jury with a list of artists’ exhibitions to visit? </w:t>
      </w:r>
    </w:p>
    <w:p w14:paraId="4B002345"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jury are expected to carry out their own research. They are supplied with a guide to some exhibitions on during the period, but this is not a guide to who should be shortlisted.</w:t>
      </w:r>
    </w:p>
    <w:p w14:paraId="5F55F085" w14:textId="77777777" w:rsidR="00920B2A" w:rsidRPr="00920B2A" w:rsidRDefault="00920B2A" w:rsidP="00920B2A">
      <w:pPr>
        <w:pStyle w:val="Body"/>
        <w:rPr>
          <w:rFonts w:ascii="Avenir Book" w:hAnsi="Avenir Book"/>
          <w:bCs/>
          <w:noProof/>
          <w:sz w:val="20"/>
          <w:szCs w:val="20"/>
          <w:lang w:val="en-GB"/>
        </w:rPr>
      </w:pPr>
    </w:p>
    <w:p w14:paraId="7EF91214"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Do the jury get expenses? How much do they get?</w:t>
      </w:r>
    </w:p>
    <w:p w14:paraId="34377B75"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jury get a small amount of expenses to cover necessary work associated with the prize.</w:t>
      </w:r>
    </w:p>
    <w:p w14:paraId="4F880A73" w14:textId="77777777" w:rsidR="00920B2A" w:rsidRPr="00920B2A" w:rsidRDefault="00920B2A" w:rsidP="00920B2A">
      <w:pPr>
        <w:pStyle w:val="Body"/>
        <w:rPr>
          <w:rFonts w:ascii="Avenir Book" w:hAnsi="Avenir Book"/>
          <w:bCs/>
          <w:noProof/>
          <w:sz w:val="20"/>
          <w:szCs w:val="20"/>
          <w:lang w:val="en-GB"/>
        </w:rPr>
      </w:pPr>
    </w:p>
    <w:p w14:paraId="3105BA8A"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How are they expected to see hundreds of exhibitions in the course of a year?</w:t>
      </w:r>
    </w:p>
    <w:p w14:paraId="43D21507"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There is some flexibility with expenses in responding to jurors needs to travel beyond their usual travel plans, but many jurors are travelling frequently to exhibitions in the course of their usual business.</w:t>
      </w:r>
    </w:p>
    <w:p w14:paraId="6D7D7FA9" w14:textId="77777777" w:rsidR="00920B2A" w:rsidRPr="00920B2A" w:rsidRDefault="00920B2A" w:rsidP="00920B2A">
      <w:pPr>
        <w:pStyle w:val="Body"/>
        <w:rPr>
          <w:rFonts w:ascii="Avenir Book" w:hAnsi="Avenir Book"/>
          <w:bCs/>
          <w:noProof/>
          <w:sz w:val="20"/>
          <w:szCs w:val="20"/>
          <w:lang w:val="en-GB"/>
        </w:rPr>
      </w:pPr>
    </w:p>
    <w:p w14:paraId="02977999"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How can a member of the jury see exhibitions if they’re based abroad? Can they decide on a winner if they haven’t seen a show, and judge their work by catalogues and photographs?</w:t>
      </w:r>
    </w:p>
    <w:p w14:paraId="08209829"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Every year at least one member of the jury is based overseas to bring an international perspective to the nominations process. They are able to access shows by British artists abroad which other members of the jury won’t see, and discuss these with the group when they come together.</w:t>
      </w:r>
    </w:p>
    <w:p w14:paraId="657A0B80" w14:textId="77777777" w:rsidR="00920B2A" w:rsidRPr="00920B2A" w:rsidRDefault="00920B2A" w:rsidP="00920B2A">
      <w:pPr>
        <w:pStyle w:val="Body"/>
        <w:rPr>
          <w:rFonts w:ascii="Avenir Book" w:hAnsi="Avenir Book"/>
          <w:bCs/>
          <w:noProof/>
          <w:sz w:val="20"/>
          <w:szCs w:val="20"/>
          <w:lang w:val="en-GB"/>
        </w:rPr>
      </w:pPr>
    </w:p>
    <w:p w14:paraId="16181D96" w14:textId="77777777" w:rsidR="00920B2A" w:rsidRPr="00920B2A" w:rsidRDefault="00920B2A" w:rsidP="00920B2A">
      <w:pPr>
        <w:pStyle w:val="Body"/>
        <w:rPr>
          <w:rFonts w:ascii="Avenir Book" w:hAnsi="Avenir Book"/>
          <w:b/>
          <w:bCs/>
          <w:noProof/>
          <w:sz w:val="20"/>
          <w:szCs w:val="20"/>
          <w:lang w:val="en-GB"/>
        </w:rPr>
      </w:pPr>
      <w:r w:rsidRPr="00920B2A">
        <w:rPr>
          <w:rFonts w:ascii="Avenir Book" w:hAnsi="Avenir Book"/>
          <w:b/>
          <w:bCs/>
          <w:noProof/>
          <w:sz w:val="20"/>
          <w:szCs w:val="20"/>
          <w:lang w:val="en-GB"/>
        </w:rPr>
        <w:t>Do all of the jury members need to have seen the exhibition for which a shortlisted artist is nominated?</w:t>
      </w:r>
    </w:p>
    <w:p w14:paraId="3633C3DB"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Ideally yes, although we do accept that, on rare occasions, it may not have been possible for a member of the jury to have seen all of the exhibitions.</w:t>
      </w:r>
    </w:p>
    <w:p w14:paraId="7AED8385" w14:textId="77777777" w:rsidR="00920B2A" w:rsidRPr="00920B2A" w:rsidRDefault="00920B2A" w:rsidP="00920B2A">
      <w:pPr>
        <w:pStyle w:val="Body"/>
        <w:rPr>
          <w:rFonts w:ascii="Avenir Book" w:hAnsi="Avenir Book"/>
          <w:bCs/>
          <w:noProof/>
          <w:sz w:val="20"/>
          <w:szCs w:val="20"/>
          <w:lang w:val="en-GB"/>
        </w:rPr>
      </w:pPr>
    </w:p>
    <w:p w14:paraId="04DB72CA"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lastRenderedPageBreak/>
        <w:t>Who has sponsored the prize in the past?</w:t>
      </w:r>
    </w:p>
    <w:p w14:paraId="022BE202" w14:textId="77777777" w:rsidR="00093A5E" w:rsidRDefault="00920B2A" w:rsidP="00920B2A">
      <w:pPr>
        <w:pStyle w:val="Body"/>
        <w:rPr>
          <w:rFonts w:ascii="Avenir Book" w:hAnsi="Avenir Book"/>
          <w:bCs/>
          <w:noProof/>
          <w:sz w:val="20"/>
          <w:szCs w:val="20"/>
          <w:lang w:val="en-GB"/>
        </w:rPr>
      </w:pPr>
      <w:r w:rsidRPr="00093A5E">
        <w:rPr>
          <w:rFonts w:ascii="Avenir Book" w:hAnsi="Avenir Book"/>
          <w:bCs/>
          <w:noProof/>
          <w:spacing w:val="-6"/>
          <w:sz w:val="20"/>
          <w:szCs w:val="20"/>
          <w:lang w:val="en-GB"/>
        </w:rPr>
        <w:t>Channel 4 sponsored the Turner Prize between 1991 and 2003 and more recently in 2011 and 2012; in 2008 it was</w:t>
      </w:r>
      <w:r w:rsidRPr="00093A5E">
        <w:rPr>
          <w:rFonts w:ascii="Avenir Book" w:hAnsi="Avenir Book"/>
          <w:bCs/>
          <w:noProof/>
          <w:spacing w:val="-2"/>
          <w:sz w:val="20"/>
          <w:szCs w:val="20"/>
          <w:lang w:val="en-GB"/>
        </w:rPr>
        <w:t xml:space="preserve"> </w:t>
      </w:r>
      <w:r w:rsidRPr="00093A5E">
        <w:rPr>
          <w:rFonts w:ascii="Avenir Book" w:hAnsi="Avenir Book"/>
          <w:bCs/>
          <w:noProof/>
          <w:spacing w:val="-6"/>
          <w:sz w:val="20"/>
          <w:szCs w:val="20"/>
          <w:lang w:val="en-GB"/>
        </w:rPr>
        <w:t xml:space="preserve">supported by Tate Patrons; Turner Prize 2007 was supported by Arts Council England, Liverpool Culture Company, </w:t>
      </w:r>
      <w:r w:rsidRPr="00093A5E">
        <w:rPr>
          <w:rFonts w:ascii="Avenir Book" w:hAnsi="Avenir Book"/>
          <w:bCs/>
          <w:noProof/>
          <w:spacing w:val="-4"/>
          <w:sz w:val="20"/>
          <w:szCs w:val="20"/>
          <w:lang w:val="en-GB"/>
        </w:rPr>
        <w:t xml:space="preserve">Northwest Regional Development Agency, Milligan and Tate Members; Gordon’s sponsored the prize for three </w:t>
      </w:r>
      <w:r w:rsidRPr="00093A5E">
        <w:rPr>
          <w:rFonts w:ascii="Avenir Book" w:hAnsi="Avenir Book"/>
          <w:bCs/>
          <w:noProof/>
          <w:spacing w:val="-6"/>
          <w:sz w:val="20"/>
          <w:szCs w:val="20"/>
          <w:lang w:val="en-GB"/>
        </w:rPr>
        <w:t>years from 2004-6. They increased the Prize value to £40,000 in 2004, with £25,000 going to the winner and £5,000</w:t>
      </w:r>
      <w:r w:rsidRPr="00093A5E">
        <w:rPr>
          <w:rFonts w:ascii="Avenir Book" w:hAnsi="Avenir Book"/>
          <w:bCs/>
          <w:noProof/>
          <w:spacing w:val="-4"/>
          <w:sz w:val="20"/>
          <w:szCs w:val="20"/>
          <w:lang w:val="en-GB"/>
        </w:rPr>
        <w:t xml:space="preserve"> each to the other three shortlisted artists; Oliver Prenn sponsored the Turner Prize from 1984-87; </w:t>
      </w:r>
      <w:r w:rsidRPr="00920B2A">
        <w:rPr>
          <w:rFonts w:ascii="Avenir Book" w:hAnsi="Avenir Book"/>
          <w:bCs/>
          <w:noProof/>
          <w:sz w:val="20"/>
          <w:szCs w:val="20"/>
          <w:lang w:val="en-GB"/>
        </w:rPr>
        <w:t>and from 1987 the Prize was sponsored by Drexel Burnham Lambert International Inc, an American investment company.</w:t>
      </w:r>
    </w:p>
    <w:p w14:paraId="2A6C5839" w14:textId="77777777" w:rsidR="009A6E12" w:rsidRDefault="009A6E12" w:rsidP="00920B2A">
      <w:pPr>
        <w:pStyle w:val="Body"/>
        <w:rPr>
          <w:rFonts w:ascii="Avenir Book" w:hAnsi="Avenir Book"/>
          <w:b/>
          <w:bCs/>
          <w:noProof/>
          <w:sz w:val="20"/>
          <w:szCs w:val="20"/>
          <w:lang w:val="en-GB"/>
        </w:rPr>
      </w:pPr>
    </w:p>
    <w:p w14:paraId="6D25D665" w14:textId="688A175A" w:rsidR="00920B2A" w:rsidRPr="00093A5E" w:rsidRDefault="00920B2A" w:rsidP="00920B2A">
      <w:pPr>
        <w:pStyle w:val="Body"/>
        <w:rPr>
          <w:rFonts w:ascii="Avenir Book" w:hAnsi="Avenir Book"/>
          <w:bCs/>
          <w:noProof/>
          <w:sz w:val="20"/>
          <w:szCs w:val="20"/>
          <w:lang w:val="en-GB"/>
        </w:rPr>
      </w:pPr>
      <w:r w:rsidRPr="00715288">
        <w:rPr>
          <w:rFonts w:ascii="Avenir Book" w:hAnsi="Avenir Book"/>
          <w:b/>
          <w:bCs/>
          <w:noProof/>
          <w:sz w:val="20"/>
          <w:szCs w:val="20"/>
          <w:lang w:val="en-GB"/>
        </w:rPr>
        <w:t>Will Tate ever change the criteria for the Turner Prize?</w:t>
      </w:r>
    </w:p>
    <w:p w14:paraId="5F9ED13B"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We always keep the process under review.</w:t>
      </w:r>
    </w:p>
    <w:p w14:paraId="6ACDBE0A" w14:textId="77777777" w:rsidR="00920B2A" w:rsidRPr="00920B2A" w:rsidRDefault="00920B2A" w:rsidP="00920B2A">
      <w:pPr>
        <w:pStyle w:val="Body"/>
        <w:rPr>
          <w:rFonts w:ascii="Avenir Book" w:hAnsi="Avenir Book"/>
          <w:bCs/>
          <w:noProof/>
          <w:sz w:val="20"/>
          <w:szCs w:val="20"/>
          <w:lang w:val="en-GB"/>
        </w:rPr>
      </w:pPr>
    </w:p>
    <w:p w14:paraId="72007E44"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Will all the details of discussions surrounding the Turner Prize be available to the public under FOI?</w:t>
      </w:r>
    </w:p>
    <w:p w14:paraId="17F8E1A1"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Tate is a public institution and as with any FOI request the material relating to the prize could be released once the winner has been announced. Some documentation or parts of documentation will be exempt due to certain clauses within the FOI act.  </w:t>
      </w:r>
    </w:p>
    <w:p w14:paraId="41F498C2" w14:textId="77777777" w:rsidR="00920B2A" w:rsidRPr="00920B2A" w:rsidRDefault="00920B2A" w:rsidP="00920B2A">
      <w:pPr>
        <w:pStyle w:val="Body"/>
        <w:rPr>
          <w:rFonts w:ascii="Avenir Book" w:hAnsi="Avenir Book"/>
          <w:bCs/>
          <w:noProof/>
          <w:sz w:val="20"/>
          <w:szCs w:val="20"/>
          <w:lang w:val="en-GB"/>
        </w:rPr>
      </w:pPr>
    </w:p>
    <w:p w14:paraId="5F9517F3"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Will you release details of the shortlist discussed by the jury and details of how they came to the final decision of who wins the prize?</w:t>
      </w:r>
    </w:p>
    <w:p w14:paraId="75C4BE6F"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No, that material is exempt. </w:t>
      </w:r>
    </w:p>
    <w:p w14:paraId="2FA8BBF2" w14:textId="77777777" w:rsidR="00920B2A" w:rsidRDefault="00920B2A" w:rsidP="00920B2A">
      <w:pPr>
        <w:pStyle w:val="Body"/>
        <w:rPr>
          <w:rFonts w:ascii="Avenir Book" w:hAnsi="Avenir Book"/>
          <w:bCs/>
          <w:noProof/>
          <w:sz w:val="20"/>
          <w:szCs w:val="20"/>
          <w:lang w:val="en-GB"/>
        </w:rPr>
      </w:pPr>
    </w:p>
    <w:p w14:paraId="431E86CE" w14:textId="77777777" w:rsidR="00345157" w:rsidRPr="00920B2A" w:rsidRDefault="00345157" w:rsidP="00920B2A">
      <w:pPr>
        <w:pStyle w:val="Body"/>
        <w:rPr>
          <w:rFonts w:ascii="Avenir Book" w:hAnsi="Avenir Book"/>
          <w:bCs/>
          <w:noProof/>
          <w:sz w:val="20"/>
          <w:szCs w:val="20"/>
          <w:lang w:val="en-GB"/>
        </w:rPr>
      </w:pPr>
    </w:p>
    <w:p w14:paraId="773EF06D" w14:textId="43875FD2" w:rsidR="00920B2A" w:rsidRPr="00715288" w:rsidRDefault="00920B2A" w:rsidP="00920B2A">
      <w:pPr>
        <w:pStyle w:val="Body"/>
        <w:rPr>
          <w:rFonts w:ascii="Avenir Book" w:hAnsi="Avenir Book"/>
          <w:b/>
          <w:bCs/>
          <w:noProof/>
          <w:lang w:val="en-GB"/>
        </w:rPr>
      </w:pPr>
      <w:r w:rsidRPr="00715288">
        <w:rPr>
          <w:rFonts w:ascii="Avenir Book" w:hAnsi="Avenir Book"/>
          <w:b/>
          <w:bCs/>
          <w:noProof/>
          <w:lang w:val="en-GB"/>
        </w:rPr>
        <w:t>Changes to terms</w:t>
      </w:r>
    </w:p>
    <w:p w14:paraId="449A8AAC" w14:textId="77777777" w:rsidR="00920B2A" w:rsidRPr="00715288" w:rsidRDefault="00920B2A" w:rsidP="00920B2A">
      <w:pPr>
        <w:pStyle w:val="Body"/>
        <w:rPr>
          <w:rFonts w:ascii="Avenir Book" w:hAnsi="Avenir Book"/>
          <w:b/>
          <w:bCs/>
          <w:noProof/>
          <w:sz w:val="20"/>
          <w:szCs w:val="20"/>
          <w:lang w:val="en-GB"/>
        </w:rPr>
      </w:pPr>
    </w:p>
    <w:p w14:paraId="77C6B2BC"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Will the artists be judged on the Turner Prize exhibition itself?</w:t>
      </w:r>
    </w:p>
    <w:p w14:paraId="1CC3D6BA"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Up until 2016 the Prize was awarded for achievement in the year in question and not on the basis of the Turner Prize exhibition. In March 2017 Tate announced that the Turner Prize exhibition will now be taken into consideration by the jury as part of the terms of the Prize, alongside the projects for which the artists are nominated.</w:t>
      </w:r>
    </w:p>
    <w:p w14:paraId="20115DF0" w14:textId="77777777" w:rsidR="00920B2A" w:rsidRPr="00715288" w:rsidRDefault="00920B2A" w:rsidP="00920B2A">
      <w:pPr>
        <w:pStyle w:val="Body"/>
        <w:rPr>
          <w:rFonts w:ascii="Avenir Book" w:hAnsi="Avenir Book"/>
          <w:b/>
          <w:bCs/>
          <w:noProof/>
          <w:sz w:val="20"/>
          <w:szCs w:val="20"/>
          <w:lang w:val="en-GB"/>
        </w:rPr>
      </w:pPr>
    </w:p>
    <w:p w14:paraId="554D74C9"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Why will the exhibition now be taken into consideration by the jury?</w:t>
      </w:r>
    </w:p>
    <w:p w14:paraId="1786307E"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Over recent years it has become evident that the jury do take the exhibition into consideration and we are now formalising this as part of the contractual conditions for the prize.</w:t>
      </w:r>
    </w:p>
    <w:p w14:paraId="11FF13B7" w14:textId="77777777" w:rsidR="00920B2A" w:rsidRPr="00715288" w:rsidRDefault="00920B2A" w:rsidP="00920B2A">
      <w:pPr>
        <w:pStyle w:val="Body"/>
        <w:rPr>
          <w:rFonts w:ascii="Avenir Book" w:hAnsi="Avenir Book"/>
          <w:b/>
          <w:bCs/>
          <w:noProof/>
          <w:sz w:val="20"/>
          <w:szCs w:val="20"/>
          <w:lang w:val="en-GB"/>
        </w:rPr>
      </w:pPr>
    </w:p>
    <w:p w14:paraId="01A400F7" w14:textId="77777777" w:rsidR="00920B2A" w:rsidRPr="00920B2A" w:rsidRDefault="00920B2A" w:rsidP="00920B2A">
      <w:pPr>
        <w:pStyle w:val="Body"/>
        <w:rPr>
          <w:rFonts w:ascii="Avenir Book" w:hAnsi="Avenir Book"/>
          <w:bCs/>
          <w:noProof/>
          <w:sz w:val="20"/>
          <w:szCs w:val="20"/>
          <w:lang w:val="en-GB"/>
        </w:rPr>
      </w:pPr>
      <w:r w:rsidRPr="00715288">
        <w:rPr>
          <w:rFonts w:ascii="Avenir Book" w:hAnsi="Avenir Book"/>
          <w:b/>
          <w:bCs/>
          <w:noProof/>
          <w:sz w:val="20"/>
          <w:szCs w:val="20"/>
          <w:lang w:val="en-GB"/>
        </w:rPr>
        <w:t>Why was there an age limit?</w:t>
      </w:r>
      <w:r w:rsidRPr="00920B2A">
        <w:rPr>
          <w:rFonts w:ascii="Avenir Book" w:hAnsi="Avenir Book"/>
          <w:bCs/>
          <w:noProof/>
          <w:sz w:val="20"/>
          <w:szCs w:val="20"/>
          <w:lang w:val="en-GB"/>
        </w:rPr>
        <w:t xml:space="preserve"> </w:t>
      </w:r>
      <w:r w:rsidRPr="00920B2A">
        <w:rPr>
          <w:rFonts w:ascii="Avenir Book" w:hAnsi="Avenir Book"/>
          <w:bCs/>
          <w:noProof/>
          <w:sz w:val="20"/>
          <w:szCs w:val="20"/>
          <w:lang w:val="en-GB"/>
        </w:rPr>
        <w:br/>
        <w:t>Before the age limit was introduced in 1991 the prize tended to be a lifetime achievement award for well-known artists. Since then, it has represented artists at a stage when their work is developing significantly and has played an important role in introducing their work to a wider public.</w:t>
      </w:r>
    </w:p>
    <w:p w14:paraId="0BC5C106" w14:textId="77777777" w:rsidR="00920B2A" w:rsidRPr="00715288" w:rsidRDefault="00920B2A" w:rsidP="00920B2A">
      <w:pPr>
        <w:pStyle w:val="Body"/>
        <w:rPr>
          <w:rFonts w:ascii="Avenir Book" w:hAnsi="Avenir Book"/>
          <w:b/>
          <w:bCs/>
          <w:noProof/>
          <w:sz w:val="20"/>
          <w:szCs w:val="20"/>
          <w:lang w:val="en-GB"/>
        </w:rPr>
      </w:pPr>
    </w:p>
    <w:p w14:paraId="3C8ACCFC"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When was the age limit lifted? Are artists over 50 now considered for the prize?</w:t>
      </w:r>
    </w:p>
    <w:p w14:paraId="33E6C1AB" w14:textId="77777777" w:rsid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In March 2017 Tate announced that the criteria of the Turner Prize had been modified so that artists of any age will be eligible to be shortlisted. The jury for the 2017 Prize has been able to consider artists over 50 for their shortlist. The term which stipulated that shortlisted artists must be under 50 was introduced in 1991 to distinguish the Turner Prize from a lifetime achievement award.</w:t>
      </w:r>
    </w:p>
    <w:p w14:paraId="31BABAAF" w14:textId="77777777" w:rsidR="00551D0E" w:rsidRDefault="00551D0E" w:rsidP="00920B2A">
      <w:pPr>
        <w:pStyle w:val="Body"/>
        <w:rPr>
          <w:rFonts w:ascii="Avenir Book" w:hAnsi="Avenir Book"/>
          <w:bCs/>
          <w:noProof/>
          <w:sz w:val="20"/>
          <w:szCs w:val="20"/>
          <w:lang w:val="en-GB"/>
        </w:rPr>
      </w:pPr>
    </w:p>
    <w:p w14:paraId="6398A87C" w14:textId="5EFA1F22" w:rsidR="00551D0E" w:rsidRPr="00551D0E" w:rsidRDefault="00551D0E" w:rsidP="00920B2A">
      <w:pPr>
        <w:pStyle w:val="Body"/>
        <w:rPr>
          <w:rFonts w:ascii="Avenir Book" w:hAnsi="Avenir Book"/>
          <w:b/>
          <w:bCs/>
          <w:noProof/>
          <w:sz w:val="20"/>
          <w:szCs w:val="20"/>
          <w:lang w:val="en-GB"/>
        </w:rPr>
      </w:pPr>
      <w:r w:rsidRPr="00551D0E">
        <w:rPr>
          <w:rFonts w:ascii="Avenir Book" w:hAnsi="Avenir Book"/>
          <w:b/>
          <w:bCs/>
          <w:noProof/>
          <w:sz w:val="20"/>
          <w:szCs w:val="20"/>
          <w:lang w:val="en-GB"/>
        </w:rPr>
        <w:t>With the age and body of work of this year's shortlisted artists, does it mean that the Turner Prize has become in effect a lifetime achievement award?</w:t>
      </w:r>
    </w:p>
    <w:p w14:paraId="3C893E1C" w14:textId="3B6F1DA1" w:rsidR="00551D0E" w:rsidRPr="00920B2A" w:rsidRDefault="00DD0F0E" w:rsidP="00920B2A">
      <w:pPr>
        <w:pStyle w:val="Body"/>
        <w:rPr>
          <w:rFonts w:ascii="Avenir Book" w:hAnsi="Avenir Book"/>
          <w:bCs/>
          <w:noProof/>
          <w:sz w:val="20"/>
          <w:szCs w:val="20"/>
          <w:lang w:val="en-GB"/>
        </w:rPr>
      </w:pPr>
      <w:r w:rsidRPr="009A6E12">
        <w:rPr>
          <w:rFonts w:ascii="Avenir Book" w:hAnsi="Avenir Book"/>
          <w:bCs/>
          <w:noProof/>
          <w:sz w:val="20"/>
          <w:szCs w:val="20"/>
          <w:highlight w:val="yellow"/>
          <w:lang w:val="en-GB"/>
        </w:rPr>
        <w:t>Answer?</w:t>
      </w:r>
    </w:p>
    <w:p w14:paraId="36A07E4F" w14:textId="77777777" w:rsidR="00920B2A" w:rsidRPr="00715288" w:rsidRDefault="00920B2A" w:rsidP="00920B2A">
      <w:pPr>
        <w:pStyle w:val="Body"/>
        <w:rPr>
          <w:rFonts w:ascii="Avenir Book" w:hAnsi="Avenir Book"/>
          <w:b/>
          <w:bCs/>
          <w:noProof/>
          <w:sz w:val="20"/>
          <w:szCs w:val="20"/>
          <w:lang w:val="en-GB"/>
        </w:rPr>
      </w:pPr>
    </w:p>
    <w:p w14:paraId="461A7796"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N.B. statement from Alex Farquharson</w:t>
      </w:r>
    </w:p>
    <w:p w14:paraId="006A9C00"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"Since 1991, The Turner Prize has always been committed to showing new developments in contemporary British art. In recent years there has been an increasing number of exhibitions and critical debate around art by artists who have come to prominence at a later point in their career. The changes made to the terms of the Prize this year reflect those developments."</w:t>
      </w:r>
    </w:p>
    <w:p w14:paraId="14EF4BB3" w14:textId="77777777" w:rsidR="00920B2A" w:rsidRDefault="00920B2A" w:rsidP="00920B2A">
      <w:pPr>
        <w:pStyle w:val="Body"/>
        <w:rPr>
          <w:rFonts w:ascii="Avenir Book" w:hAnsi="Avenir Book"/>
          <w:bCs/>
          <w:noProof/>
          <w:sz w:val="20"/>
          <w:szCs w:val="20"/>
          <w:lang w:val="en-GB"/>
        </w:rPr>
      </w:pPr>
    </w:p>
    <w:p w14:paraId="3B37BF23" w14:textId="77777777" w:rsidR="00920B2A" w:rsidRPr="00093A5E" w:rsidRDefault="00920B2A" w:rsidP="00920B2A">
      <w:pPr>
        <w:pStyle w:val="Body"/>
        <w:rPr>
          <w:rFonts w:ascii="Avenir Book" w:hAnsi="Avenir Book"/>
          <w:b/>
          <w:bCs/>
          <w:noProof/>
          <w:spacing w:val="-2"/>
          <w:sz w:val="20"/>
          <w:szCs w:val="20"/>
          <w:lang w:val="en-GB"/>
        </w:rPr>
      </w:pPr>
      <w:r w:rsidRPr="00093A5E">
        <w:rPr>
          <w:rFonts w:ascii="Avenir Book" w:hAnsi="Avenir Book"/>
          <w:b/>
          <w:bCs/>
          <w:noProof/>
          <w:spacing w:val="-2"/>
          <w:sz w:val="20"/>
          <w:szCs w:val="20"/>
          <w:lang w:val="en-GB"/>
        </w:rPr>
        <w:lastRenderedPageBreak/>
        <w:t>Why have you decided to lift the age limit now? Did you consider the previous conditions of the prize ageist?</w:t>
      </w:r>
    </w:p>
    <w:p w14:paraId="64AC6E07"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We regularly review the terms of the prize and the age limit has been discussed over the years. The Turner Prize has now established itself as one of the world’s best known prizes for the visual arts and we want to acknowledge the fact that artists can experience a breakthrough in their work at any age. </w:t>
      </w:r>
    </w:p>
    <w:p w14:paraId="4605EFA3" w14:textId="77777777" w:rsidR="00920B2A" w:rsidRPr="00920B2A" w:rsidRDefault="00920B2A" w:rsidP="00920B2A">
      <w:pPr>
        <w:pStyle w:val="Body"/>
        <w:rPr>
          <w:rFonts w:ascii="Avenir Book" w:hAnsi="Avenir Book"/>
          <w:bCs/>
          <w:noProof/>
          <w:sz w:val="20"/>
          <w:szCs w:val="20"/>
          <w:lang w:val="en-GB"/>
        </w:rPr>
      </w:pPr>
    </w:p>
    <w:p w14:paraId="6CC72C09"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Have you come under pressure due to the launch of new prizes such as the Hepworth Prize for Sculpture?</w:t>
      </w:r>
    </w:p>
    <w:p w14:paraId="2FF13DB9"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No, we always keep the terms of the prize under review.</w:t>
      </w:r>
    </w:p>
    <w:p w14:paraId="54D99DC6" w14:textId="77777777" w:rsidR="00920B2A" w:rsidRPr="00920B2A" w:rsidRDefault="00920B2A" w:rsidP="00920B2A">
      <w:pPr>
        <w:pStyle w:val="Body"/>
        <w:rPr>
          <w:rFonts w:ascii="Avenir Book" w:hAnsi="Avenir Book"/>
          <w:bCs/>
          <w:noProof/>
          <w:sz w:val="20"/>
          <w:szCs w:val="20"/>
          <w:lang w:val="en-GB"/>
        </w:rPr>
      </w:pPr>
    </w:p>
    <w:p w14:paraId="3B869E48"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How have this year’s jury reacted to the modified terms?</w:t>
      </w:r>
    </w:p>
    <w:p w14:paraId="3672F278"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This year’s jury were fully supportive of the modified terms and took them into consideration during the shortlisting process. </w:t>
      </w:r>
    </w:p>
    <w:p w14:paraId="72CCB5EA" w14:textId="77777777" w:rsidR="00920B2A" w:rsidRDefault="00920B2A" w:rsidP="00920B2A">
      <w:pPr>
        <w:pStyle w:val="Body"/>
        <w:rPr>
          <w:rFonts w:ascii="Avenir Book" w:hAnsi="Avenir Book"/>
          <w:bCs/>
          <w:noProof/>
          <w:sz w:val="20"/>
          <w:szCs w:val="20"/>
          <w:lang w:val="en-GB"/>
        </w:rPr>
      </w:pPr>
    </w:p>
    <w:p w14:paraId="367A6579" w14:textId="77777777" w:rsidR="006E7D0E" w:rsidRPr="00920B2A" w:rsidRDefault="006E7D0E" w:rsidP="00920B2A">
      <w:pPr>
        <w:pStyle w:val="Body"/>
        <w:rPr>
          <w:rFonts w:ascii="Avenir Book" w:hAnsi="Avenir Book"/>
          <w:bCs/>
          <w:noProof/>
          <w:sz w:val="20"/>
          <w:szCs w:val="20"/>
          <w:lang w:val="en-GB"/>
        </w:rPr>
      </w:pPr>
    </w:p>
    <w:p w14:paraId="6BCE45FC" w14:textId="054560DE" w:rsidR="00920B2A" w:rsidRPr="00715288" w:rsidRDefault="00715288" w:rsidP="00920B2A">
      <w:pPr>
        <w:pStyle w:val="Body"/>
        <w:rPr>
          <w:rFonts w:ascii="Avenir Book" w:hAnsi="Avenir Book"/>
          <w:b/>
          <w:bCs/>
          <w:noProof/>
          <w:lang w:val="en-GB"/>
        </w:rPr>
      </w:pPr>
      <w:r w:rsidRPr="00715288">
        <w:rPr>
          <w:rFonts w:ascii="Avenir Book" w:hAnsi="Avenir Book"/>
          <w:b/>
          <w:bCs/>
          <w:noProof/>
          <w:lang w:val="en-GB"/>
        </w:rPr>
        <w:t>Turner Prize 2017</w:t>
      </w:r>
    </w:p>
    <w:p w14:paraId="635FC6E3" w14:textId="77777777" w:rsidR="00920B2A" w:rsidRPr="00920B2A" w:rsidRDefault="00920B2A" w:rsidP="00920B2A">
      <w:pPr>
        <w:pStyle w:val="Body"/>
        <w:rPr>
          <w:rFonts w:ascii="Avenir Book" w:hAnsi="Avenir Book"/>
          <w:bCs/>
          <w:noProof/>
          <w:sz w:val="20"/>
          <w:szCs w:val="20"/>
          <w:lang w:val="en-GB"/>
        </w:rPr>
      </w:pPr>
    </w:p>
    <w:p w14:paraId="6C5DD37F"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Who is curating the 2017 exhibition at Ferens Art Gallery?</w:t>
      </w:r>
    </w:p>
    <w:p w14:paraId="66879197" w14:textId="687C9621"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Turner Prize 2017 is co-curated by </w:t>
      </w:r>
      <w:r w:rsidR="00DD0F0E" w:rsidRPr="00DD0F0E">
        <w:rPr>
          <w:rFonts w:ascii="Avenir Book" w:hAnsi="Avenir Book"/>
          <w:bCs/>
          <w:noProof/>
          <w:sz w:val="20"/>
          <w:szCs w:val="20"/>
          <w:lang w:val="en-GB"/>
        </w:rPr>
        <w:t>critic, educa</w:t>
      </w:r>
      <w:r w:rsidR="00DD0F0E">
        <w:rPr>
          <w:rFonts w:ascii="Avenir Book" w:hAnsi="Avenir Book"/>
          <w:bCs/>
          <w:noProof/>
          <w:sz w:val="20"/>
          <w:szCs w:val="20"/>
          <w:lang w:val="en-GB"/>
        </w:rPr>
        <w:t xml:space="preserve">tor and curator and </w:t>
      </w:r>
      <w:r w:rsidR="00DD0F0E" w:rsidRPr="00DD0F0E">
        <w:rPr>
          <w:rFonts w:ascii="Avenir Book" w:hAnsi="Avenir Book"/>
          <w:bCs/>
          <w:noProof/>
          <w:sz w:val="20"/>
          <w:szCs w:val="20"/>
          <w:lang w:val="en-GB"/>
        </w:rPr>
        <w:t>Chair of New</w:t>
      </w:r>
      <w:r w:rsidR="00DD0F0E">
        <w:rPr>
          <w:rFonts w:ascii="Avenir Book" w:hAnsi="Avenir Book"/>
          <w:bCs/>
          <w:noProof/>
          <w:sz w:val="20"/>
          <w:szCs w:val="20"/>
          <w:lang w:val="en-GB"/>
        </w:rPr>
        <w:t xml:space="preserve"> Contemporaries Sasha Craddock</w:t>
      </w:r>
      <w:r w:rsidR="00DD0F0E" w:rsidRPr="00DD0F0E">
        <w:rPr>
          <w:rFonts w:ascii="Avenir Book" w:hAnsi="Avenir Book"/>
          <w:bCs/>
          <w:noProof/>
          <w:sz w:val="20"/>
          <w:szCs w:val="20"/>
          <w:lang w:val="en-GB"/>
        </w:rPr>
        <w:t xml:space="preserve"> and curatorial fellow at Newcastle University and writer George Vasey,.</w:t>
      </w:r>
      <w:r w:rsidRPr="00920B2A">
        <w:rPr>
          <w:rFonts w:ascii="Avenir Book" w:hAnsi="Avenir Book"/>
          <w:bCs/>
          <w:noProof/>
          <w:sz w:val="20"/>
          <w:szCs w:val="20"/>
          <w:lang w:val="en-GB"/>
        </w:rPr>
        <w:t>, with support from Linsey Young, curator, Contemporary British Art, Tate.</w:t>
      </w:r>
    </w:p>
    <w:p w14:paraId="79E941C4" w14:textId="77777777" w:rsidR="00920B2A" w:rsidRPr="00920B2A" w:rsidRDefault="00920B2A" w:rsidP="00920B2A">
      <w:pPr>
        <w:pStyle w:val="Body"/>
        <w:rPr>
          <w:rFonts w:ascii="Avenir Book" w:hAnsi="Avenir Book"/>
          <w:bCs/>
          <w:noProof/>
          <w:sz w:val="20"/>
          <w:szCs w:val="20"/>
          <w:lang w:val="en-GB"/>
        </w:rPr>
      </w:pPr>
    </w:p>
    <w:p w14:paraId="048CFC56"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How many visitors do you expect to the Turner Prize in Hull this year?</w:t>
      </w:r>
    </w:p>
    <w:p w14:paraId="2FB913BC" w14:textId="0E986BB3" w:rsidR="00920B2A" w:rsidRPr="00920B2A" w:rsidRDefault="00DD0F0E" w:rsidP="00920B2A">
      <w:pPr>
        <w:pStyle w:val="Body"/>
        <w:rPr>
          <w:rFonts w:ascii="Avenir Book" w:hAnsi="Avenir Book"/>
          <w:bCs/>
          <w:noProof/>
          <w:sz w:val="20"/>
          <w:szCs w:val="20"/>
          <w:lang w:val="en-GB"/>
        </w:rPr>
      </w:pPr>
      <w:r w:rsidRPr="009A6E12">
        <w:rPr>
          <w:rFonts w:ascii="Avenir Book" w:hAnsi="Avenir Book"/>
          <w:bCs/>
          <w:noProof/>
          <w:sz w:val="20"/>
          <w:szCs w:val="20"/>
          <w:highlight w:val="yellow"/>
          <w:lang w:val="en-GB"/>
        </w:rPr>
        <w:t>XX,000</w:t>
      </w:r>
      <w:r>
        <w:rPr>
          <w:rFonts w:ascii="Avenir Book" w:hAnsi="Avenir Book"/>
          <w:bCs/>
          <w:noProof/>
          <w:sz w:val="20"/>
          <w:szCs w:val="20"/>
          <w:lang w:val="en-GB"/>
        </w:rPr>
        <w:t xml:space="preserve"> have attended the exh</w:t>
      </w:r>
      <w:r w:rsidR="002B2F47">
        <w:rPr>
          <w:rFonts w:ascii="Avenir Book" w:hAnsi="Avenir Book"/>
          <w:bCs/>
          <w:noProof/>
          <w:sz w:val="20"/>
          <w:szCs w:val="20"/>
          <w:lang w:val="en-GB"/>
        </w:rPr>
        <w:t>i</w:t>
      </w:r>
      <w:r>
        <w:rPr>
          <w:rFonts w:ascii="Avenir Book" w:hAnsi="Avenir Book"/>
          <w:bCs/>
          <w:noProof/>
          <w:sz w:val="20"/>
          <w:szCs w:val="20"/>
          <w:lang w:val="en-GB"/>
        </w:rPr>
        <w:t>bition to date,</w:t>
      </w:r>
    </w:p>
    <w:p w14:paraId="6A36D861" w14:textId="77777777" w:rsidR="00920B2A" w:rsidRPr="00920B2A" w:rsidRDefault="00920B2A" w:rsidP="00920B2A">
      <w:pPr>
        <w:pStyle w:val="Body"/>
        <w:rPr>
          <w:rFonts w:ascii="Avenir Book" w:hAnsi="Avenir Book"/>
          <w:bCs/>
          <w:noProof/>
          <w:sz w:val="20"/>
          <w:szCs w:val="20"/>
          <w:lang w:val="en-GB"/>
        </w:rPr>
      </w:pPr>
    </w:p>
    <w:p w14:paraId="5517ED36"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Why are there no artists from Hull on the shortlist?</w:t>
      </w:r>
    </w:p>
    <w:p w14:paraId="11F400A5"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decision is based on what the jurors consider the most interesting developments in contemporary art in the year leading up to the shortlist announcement, and they are not obliged to consider location.</w:t>
      </w:r>
    </w:p>
    <w:p w14:paraId="58C96D1E" w14:textId="77777777" w:rsidR="00920B2A" w:rsidRPr="00920B2A" w:rsidRDefault="00920B2A" w:rsidP="00920B2A">
      <w:pPr>
        <w:pStyle w:val="Body"/>
        <w:rPr>
          <w:rFonts w:ascii="Avenir Book" w:hAnsi="Avenir Book"/>
          <w:bCs/>
          <w:noProof/>
          <w:sz w:val="20"/>
          <w:szCs w:val="20"/>
          <w:lang w:val="en-GB"/>
        </w:rPr>
      </w:pPr>
    </w:p>
    <w:p w14:paraId="426BF40F"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 xml:space="preserve">Is there a media partner? </w:t>
      </w:r>
    </w:p>
    <w:p w14:paraId="427ECD53"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The BBC are broadcast partner for this year’s prize. The broadcast partnership is a three-year commitment which will see the BBC support the award across a range of its outlets including BBC Arts, BBC Online and </w:t>
      </w:r>
      <w:r w:rsidRPr="00093A5E">
        <w:rPr>
          <w:rFonts w:ascii="Avenir Book" w:hAnsi="Avenir Book"/>
          <w:bCs/>
          <w:noProof/>
          <w:spacing w:val="-4"/>
          <w:sz w:val="20"/>
          <w:szCs w:val="20"/>
          <w:lang w:val="en-GB"/>
        </w:rPr>
        <w:t>BBC World Service. The winner will be announced on 5 December 2017 at an award ceremony live on the BBC.</w:t>
      </w:r>
    </w:p>
    <w:p w14:paraId="1597B5E2" w14:textId="77777777" w:rsidR="00920B2A" w:rsidRPr="00920B2A" w:rsidRDefault="00920B2A" w:rsidP="00920B2A">
      <w:pPr>
        <w:pStyle w:val="Body"/>
        <w:rPr>
          <w:rFonts w:ascii="Avenir Book" w:hAnsi="Avenir Book"/>
          <w:bCs/>
          <w:noProof/>
          <w:sz w:val="20"/>
          <w:szCs w:val="20"/>
          <w:lang w:val="en-GB"/>
        </w:rPr>
      </w:pPr>
    </w:p>
    <w:p w14:paraId="78295293"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Is it true that an artist(s) declined to be on this year’s shortlist?</w:t>
      </w:r>
    </w:p>
    <w:p w14:paraId="6451C970"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There have been a very small number of examples in the prize’s history where someone has felt that they could not commit to being on the Turner Prize shortlist. We can’t discuss who these artists are. </w:t>
      </w:r>
    </w:p>
    <w:p w14:paraId="30A9A73A" w14:textId="77777777" w:rsidR="00920B2A" w:rsidRPr="00920B2A" w:rsidRDefault="00920B2A" w:rsidP="00920B2A">
      <w:pPr>
        <w:pStyle w:val="Body"/>
        <w:rPr>
          <w:rFonts w:ascii="Avenir Book" w:hAnsi="Avenir Book"/>
          <w:bCs/>
          <w:noProof/>
          <w:sz w:val="20"/>
          <w:szCs w:val="20"/>
          <w:lang w:val="en-GB"/>
        </w:rPr>
      </w:pPr>
    </w:p>
    <w:p w14:paraId="7781383B"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Are there any conflicts of interest for any member of the jury and the shortlisted artists?</w:t>
      </w:r>
    </w:p>
    <w:p w14:paraId="3357194F"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We take conflicts of interest very seriously and have a process in place to manage any that arise. The jury are asked to declare any conflicts at the beginning of the meeting and these are registered and managed during the discussions. These oral declarations are taken into account by the jury in debating whether or not that particular artist should proceed to the next stage. </w:t>
      </w:r>
    </w:p>
    <w:p w14:paraId="2F72B881" w14:textId="77777777" w:rsidR="00920B2A" w:rsidRPr="00920B2A" w:rsidRDefault="00920B2A" w:rsidP="00920B2A">
      <w:pPr>
        <w:pStyle w:val="Body"/>
        <w:rPr>
          <w:rFonts w:ascii="Avenir Book" w:hAnsi="Avenir Book"/>
          <w:bCs/>
          <w:noProof/>
          <w:sz w:val="20"/>
          <w:szCs w:val="20"/>
          <w:lang w:val="en-GB"/>
        </w:rPr>
      </w:pPr>
    </w:p>
    <w:p w14:paraId="5F1CE74E"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 xml:space="preserve">Is it a conflict of interest that Lubaina Himid has been nominated for her participation in a group exhibition at Nottingham Contemporary, as Alex Farquharson is a former Director of the gallery? </w:t>
      </w:r>
    </w:p>
    <w:p w14:paraId="72E28F3F"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jury and Chair declare any conflicts at the beginning of the meeting and these are registered and managed during the discussions. Alex Farquharson is the Chair of the jury and he would only take a position if the members of the jury couldn’t come to a consensus.</w:t>
      </w:r>
    </w:p>
    <w:p w14:paraId="789E6403" w14:textId="77777777" w:rsidR="00920B2A" w:rsidRPr="00920B2A" w:rsidRDefault="00920B2A" w:rsidP="00920B2A">
      <w:pPr>
        <w:pStyle w:val="Body"/>
        <w:rPr>
          <w:rFonts w:ascii="Avenir Book" w:hAnsi="Avenir Book"/>
          <w:bCs/>
          <w:noProof/>
          <w:sz w:val="20"/>
          <w:szCs w:val="20"/>
          <w:lang w:val="en-GB"/>
        </w:rPr>
      </w:pPr>
    </w:p>
    <w:p w14:paraId="6F6FB84E"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Is it a conflict of interest that Rosalind Nashashibi is Francesco Manacorda’s partner?</w:t>
      </w:r>
    </w:p>
    <w:p w14:paraId="2BFE73DC"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 shortlist is the decision of the jury and Francesco is not involved in any way. At the end of August he is leaving Tate Liverpool to take up a new position as the Artistic Director of the V-A-C Foundation.</w:t>
      </w:r>
    </w:p>
    <w:p w14:paraId="5BAF8B92" w14:textId="77777777" w:rsidR="00920B2A" w:rsidRDefault="00920B2A" w:rsidP="00920B2A">
      <w:pPr>
        <w:pStyle w:val="Body"/>
        <w:rPr>
          <w:rFonts w:ascii="Avenir Book" w:hAnsi="Avenir Book"/>
          <w:bCs/>
          <w:noProof/>
          <w:sz w:val="20"/>
          <w:szCs w:val="20"/>
          <w:lang w:val="en-GB"/>
        </w:rPr>
      </w:pPr>
    </w:p>
    <w:p w14:paraId="10939C9D" w14:textId="77777777" w:rsidR="006E7D0E" w:rsidRDefault="006E7D0E" w:rsidP="00920B2A">
      <w:pPr>
        <w:pStyle w:val="Body"/>
        <w:rPr>
          <w:rFonts w:ascii="Avenir Book" w:hAnsi="Avenir Book"/>
          <w:bCs/>
          <w:noProof/>
          <w:sz w:val="20"/>
          <w:szCs w:val="20"/>
          <w:lang w:val="en-GB"/>
        </w:rPr>
      </w:pPr>
    </w:p>
    <w:p w14:paraId="09EBFBB8" w14:textId="77777777" w:rsidR="006E7D0E" w:rsidRPr="00920B2A" w:rsidRDefault="006E7D0E" w:rsidP="00920B2A">
      <w:pPr>
        <w:pStyle w:val="Body"/>
        <w:rPr>
          <w:rFonts w:ascii="Avenir Book" w:hAnsi="Avenir Book"/>
          <w:bCs/>
          <w:noProof/>
          <w:sz w:val="20"/>
          <w:szCs w:val="20"/>
          <w:lang w:val="en-GB"/>
        </w:rPr>
      </w:pPr>
    </w:p>
    <w:p w14:paraId="788A5945"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lastRenderedPageBreak/>
        <w:t>Does the Turner Prize reflect what’s happening in contemporary British art?</w:t>
      </w:r>
    </w:p>
    <w:p w14:paraId="6E8FA838" w14:textId="77777777" w:rsidR="00920B2A" w:rsidRPr="00920B2A" w:rsidRDefault="00920B2A" w:rsidP="00920B2A">
      <w:pPr>
        <w:pStyle w:val="Body"/>
        <w:rPr>
          <w:rFonts w:ascii="Avenir Book" w:hAnsi="Avenir Book"/>
          <w:bCs/>
          <w:noProof/>
          <w:sz w:val="20"/>
          <w:szCs w:val="20"/>
          <w:lang w:val="en-GB"/>
        </w:rPr>
      </w:pPr>
      <w:r w:rsidRPr="00093A5E">
        <w:rPr>
          <w:rFonts w:ascii="Avenir Book" w:hAnsi="Avenir Book"/>
          <w:bCs/>
          <w:noProof/>
          <w:spacing w:val="-2"/>
          <w:sz w:val="20"/>
          <w:szCs w:val="20"/>
          <w:lang w:val="en-GB"/>
        </w:rPr>
        <w:t>The purpose of the Turner Prize is to promote discussion of new developments in contemporary British art in</w:t>
      </w:r>
      <w:r w:rsidRPr="00920B2A">
        <w:rPr>
          <w:rFonts w:ascii="Avenir Book" w:hAnsi="Avenir Book"/>
          <w:bCs/>
          <w:noProof/>
          <w:sz w:val="20"/>
          <w:szCs w:val="20"/>
          <w:lang w:val="en-GB"/>
        </w:rPr>
        <w:t xml:space="preserve"> </w:t>
      </w:r>
      <w:r w:rsidRPr="00093A5E">
        <w:rPr>
          <w:rFonts w:ascii="Avenir Book" w:hAnsi="Avenir Book"/>
          <w:bCs/>
          <w:noProof/>
          <w:spacing w:val="-2"/>
          <w:sz w:val="20"/>
          <w:szCs w:val="20"/>
          <w:lang w:val="en-GB"/>
        </w:rPr>
        <w:t>the year leading up to the shortlist announcement. Each year’s shortlist is the decision of a different jury. This</w:t>
      </w:r>
      <w:r w:rsidRPr="00920B2A">
        <w:rPr>
          <w:rFonts w:ascii="Avenir Book" w:hAnsi="Avenir Book"/>
          <w:bCs/>
          <w:noProof/>
          <w:sz w:val="20"/>
          <w:szCs w:val="20"/>
          <w:lang w:val="en-GB"/>
        </w:rPr>
        <w:t xml:space="preserve"> </w:t>
      </w:r>
      <w:r w:rsidRPr="00093A5E">
        <w:rPr>
          <w:rFonts w:ascii="Avenir Book" w:hAnsi="Avenir Book"/>
          <w:bCs/>
          <w:noProof/>
          <w:spacing w:val="-2"/>
          <w:sz w:val="20"/>
          <w:szCs w:val="20"/>
          <w:lang w:val="en-GB"/>
        </w:rPr>
        <w:t>year’s shortlist includes British artists with Jamaican and Palestinian heritage alongside artists born in Germany</w:t>
      </w:r>
      <w:r w:rsidRPr="00920B2A">
        <w:rPr>
          <w:rFonts w:ascii="Avenir Book" w:hAnsi="Avenir Book"/>
          <w:bCs/>
          <w:noProof/>
          <w:sz w:val="20"/>
          <w:szCs w:val="20"/>
          <w:lang w:val="en-GB"/>
        </w:rPr>
        <w:t xml:space="preserve"> and Tanzania, all of whom live and work in the UK. This diversity of backgrounds, identities and experiences reflects the British art scene at large and can be seen in the international themes and subjects of their work.</w:t>
      </w:r>
    </w:p>
    <w:p w14:paraId="18356BCD" w14:textId="77777777" w:rsidR="00920B2A" w:rsidRPr="00920B2A" w:rsidRDefault="00920B2A" w:rsidP="00920B2A">
      <w:pPr>
        <w:pStyle w:val="Body"/>
        <w:rPr>
          <w:rFonts w:ascii="Avenir Book" w:hAnsi="Avenir Book"/>
          <w:bCs/>
          <w:noProof/>
          <w:sz w:val="20"/>
          <w:szCs w:val="20"/>
          <w:lang w:val="en-GB"/>
        </w:rPr>
      </w:pPr>
    </w:p>
    <w:p w14:paraId="547549E6" w14:textId="2766FEE9" w:rsidR="00920B2A" w:rsidRPr="00715288" w:rsidRDefault="00DD0F0E" w:rsidP="00920B2A">
      <w:pPr>
        <w:pStyle w:val="Body"/>
        <w:rPr>
          <w:rFonts w:ascii="Avenir Book" w:hAnsi="Avenir Book"/>
          <w:b/>
          <w:bCs/>
          <w:noProof/>
          <w:sz w:val="20"/>
          <w:szCs w:val="20"/>
          <w:lang w:val="en-GB"/>
        </w:rPr>
      </w:pPr>
      <w:r>
        <w:rPr>
          <w:rFonts w:ascii="Avenir Book" w:hAnsi="Avenir Book"/>
          <w:b/>
          <w:bCs/>
          <w:noProof/>
          <w:sz w:val="20"/>
          <w:szCs w:val="20"/>
          <w:lang w:val="en-GB"/>
        </w:rPr>
        <w:t>Is</w:t>
      </w:r>
      <w:r w:rsidRPr="00715288">
        <w:rPr>
          <w:rFonts w:ascii="Avenir Book" w:hAnsi="Avenir Book"/>
          <w:b/>
          <w:bCs/>
          <w:noProof/>
          <w:sz w:val="20"/>
          <w:szCs w:val="20"/>
          <w:lang w:val="en-GB"/>
        </w:rPr>
        <w:t xml:space="preserve"> </w:t>
      </w:r>
      <w:r w:rsidR="00920B2A" w:rsidRPr="00715288">
        <w:rPr>
          <w:rFonts w:ascii="Avenir Book" w:hAnsi="Avenir Book"/>
          <w:b/>
          <w:bCs/>
          <w:noProof/>
          <w:sz w:val="20"/>
          <w:szCs w:val="20"/>
          <w:lang w:val="en-GB"/>
        </w:rPr>
        <w:t>the exhibition free?</w:t>
      </w:r>
    </w:p>
    <w:p w14:paraId="32A0DFC3"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This year Turner Prize 2017 is held at Ferens Gallery as part of Hull UK City of Culture 2017. The City of Culture funding enables the exhibition to remain free.  </w:t>
      </w:r>
    </w:p>
    <w:p w14:paraId="60B50232" w14:textId="77777777" w:rsidR="00920B2A" w:rsidRPr="00920B2A" w:rsidRDefault="00920B2A" w:rsidP="00920B2A">
      <w:pPr>
        <w:pStyle w:val="Body"/>
        <w:rPr>
          <w:rFonts w:ascii="Avenir Book" w:hAnsi="Avenir Book"/>
          <w:bCs/>
          <w:noProof/>
          <w:sz w:val="20"/>
          <w:szCs w:val="20"/>
          <w:lang w:val="en-GB"/>
        </w:rPr>
      </w:pPr>
    </w:p>
    <w:p w14:paraId="1B222783"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Who will present the prize in December?</w:t>
      </w:r>
    </w:p>
    <w:p w14:paraId="5F8F2347" w14:textId="08D92391" w:rsidR="00920B2A" w:rsidRDefault="00DD0F0E" w:rsidP="00920B2A">
      <w:pPr>
        <w:pStyle w:val="Body"/>
        <w:rPr>
          <w:rFonts w:ascii="Avenir Book" w:hAnsi="Avenir Book"/>
          <w:bCs/>
          <w:noProof/>
          <w:sz w:val="20"/>
          <w:szCs w:val="20"/>
          <w:lang w:val="en-GB"/>
        </w:rPr>
      </w:pPr>
      <w:r>
        <w:rPr>
          <w:rFonts w:ascii="Avenir Book" w:hAnsi="Avenir Book"/>
          <w:bCs/>
          <w:noProof/>
          <w:sz w:val="20"/>
          <w:szCs w:val="20"/>
          <w:lang w:val="en-GB"/>
        </w:rPr>
        <w:t>A</w:t>
      </w:r>
      <w:r w:rsidRPr="00DD0F0E">
        <w:rPr>
          <w:rFonts w:ascii="Avenir Book" w:hAnsi="Avenir Book"/>
          <w:bCs/>
          <w:noProof/>
          <w:sz w:val="20"/>
          <w:szCs w:val="20"/>
          <w:lang w:val="en-GB"/>
        </w:rPr>
        <w:t>cclaimed DJ, producer and artist Goldie</w:t>
      </w:r>
      <w:r>
        <w:rPr>
          <w:rFonts w:ascii="Avenir Book" w:hAnsi="Avenir Book"/>
          <w:bCs/>
          <w:noProof/>
          <w:sz w:val="20"/>
          <w:szCs w:val="20"/>
          <w:lang w:val="en-GB"/>
        </w:rPr>
        <w:t xml:space="preserve"> is presenting this year's award in Hull on Tuesday 5 December.</w:t>
      </w:r>
      <w:r w:rsidRPr="00DD0F0E">
        <w:rPr>
          <w:rFonts w:ascii="Avenir Book" w:hAnsi="Avenir Book"/>
          <w:bCs/>
          <w:noProof/>
          <w:sz w:val="20"/>
          <w:szCs w:val="20"/>
          <w:lang w:val="en-GB"/>
        </w:rPr>
        <w:t xml:space="preserve"> </w:t>
      </w:r>
    </w:p>
    <w:p w14:paraId="12F076B9" w14:textId="77777777" w:rsidR="009A6E12" w:rsidRPr="00920B2A" w:rsidRDefault="009A6E12" w:rsidP="00920B2A">
      <w:pPr>
        <w:pStyle w:val="Body"/>
        <w:rPr>
          <w:rFonts w:ascii="Avenir Book" w:hAnsi="Avenir Book"/>
          <w:bCs/>
          <w:noProof/>
          <w:sz w:val="20"/>
          <w:szCs w:val="20"/>
          <w:lang w:val="en-GB"/>
        </w:rPr>
      </w:pPr>
    </w:p>
    <w:p w14:paraId="114947D1"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Where will the prize be held in 2018 and 2019?</w:t>
      </w:r>
    </w:p>
    <w:p w14:paraId="4354DB6B" w14:textId="7075C3C3" w:rsidR="00920B2A" w:rsidRPr="00093A5E" w:rsidRDefault="00920B2A" w:rsidP="00920B2A">
      <w:pPr>
        <w:pStyle w:val="Body"/>
        <w:rPr>
          <w:rFonts w:ascii="Avenir Book" w:hAnsi="Avenir Book"/>
          <w:bCs/>
          <w:noProof/>
          <w:spacing w:val="-2"/>
          <w:sz w:val="20"/>
          <w:szCs w:val="20"/>
          <w:lang w:val="en-GB"/>
        </w:rPr>
      </w:pPr>
      <w:r w:rsidRPr="00093A5E">
        <w:rPr>
          <w:rFonts w:ascii="Avenir Book" w:hAnsi="Avenir Book"/>
          <w:bCs/>
          <w:noProof/>
          <w:spacing w:val="-2"/>
          <w:sz w:val="20"/>
          <w:szCs w:val="20"/>
          <w:lang w:val="en-GB"/>
        </w:rPr>
        <w:t xml:space="preserve">Turner Prize 2018 will be held at Tate Britain. </w:t>
      </w:r>
      <w:r w:rsidR="00551D0E">
        <w:rPr>
          <w:rFonts w:ascii="Avenir Book" w:hAnsi="Avenir Book"/>
          <w:bCs/>
          <w:noProof/>
          <w:spacing w:val="-2"/>
          <w:sz w:val="20"/>
          <w:szCs w:val="20"/>
          <w:lang w:val="en-GB"/>
        </w:rPr>
        <w:t>It will be held at T</w:t>
      </w:r>
      <w:r w:rsidR="00551D0E" w:rsidRPr="00551D0E">
        <w:rPr>
          <w:rFonts w:ascii="Avenir Book" w:hAnsi="Avenir Book"/>
          <w:bCs/>
          <w:noProof/>
          <w:spacing w:val="-2"/>
          <w:sz w:val="20"/>
          <w:szCs w:val="20"/>
          <w:lang w:val="en-GB"/>
        </w:rPr>
        <w:t>urner Contemporary in Margate</w:t>
      </w:r>
      <w:r w:rsidR="00551D0E">
        <w:rPr>
          <w:rFonts w:ascii="Avenir Book" w:hAnsi="Avenir Book"/>
          <w:bCs/>
          <w:noProof/>
          <w:spacing w:val="-2"/>
          <w:sz w:val="20"/>
          <w:szCs w:val="20"/>
          <w:lang w:val="en-GB"/>
        </w:rPr>
        <w:t xml:space="preserve"> in 2019.</w:t>
      </w:r>
    </w:p>
    <w:p w14:paraId="29725E15" w14:textId="77777777" w:rsidR="00920B2A" w:rsidRPr="00920B2A" w:rsidRDefault="00920B2A" w:rsidP="00920B2A">
      <w:pPr>
        <w:pStyle w:val="Body"/>
        <w:rPr>
          <w:rFonts w:ascii="Avenir Book" w:hAnsi="Avenir Book"/>
          <w:bCs/>
          <w:noProof/>
          <w:sz w:val="20"/>
          <w:szCs w:val="20"/>
          <w:lang w:val="en-GB"/>
        </w:rPr>
      </w:pPr>
    </w:p>
    <w:p w14:paraId="239006AD"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Will you ever stage the prize at Tate Modern?</w:t>
      </w:r>
    </w:p>
    <w:p w14:paraId="675CD36B"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Tate Britain is the home of the Turner Prize in London.</w:t>
      </w:r>
    </w:p>
    <w:p w14:paraId="6F278F07" w14:textId="77777777" w:rsidR="00920B2A" w:rsidRPr="00920B2A" w:rsidRDefault="00920B2A" w:rsidP="00920B2A">
      <w:pPr>
        <w:pStyle w:val="Body"/>
        <w:rPr>
          <w:rFonts w:ascii="Avenir Book" w:hAnsi="Avenir Book"/>
          <w:bCs/>
          <w:noProof/>
          <w:sz w:val="20"/>
          <w:szCs w:val="20"/>
          <w:lang w:val="en-GB"/>
        </w:rPr>
      </w:pPr>
    </w:p>
    <w:p w14:paraId="5BA6F39B"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What age are the artists?</w:t>
      </w:r>
    </w:p>
    <w:p w14:paraId="2EDC6916"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Hurvin Anderson is 52, Andrea Büttner is 45, Lubaina Himid is 62 and Rosalind Nashashibi is 43.</w:t>
      </w:r>
    </w:p>
    <w:p w14:paraId="58B83A6C" w14:textId="77777777" w:rsidR="00920B2A" w:rsidRPr="00920B2A" w:rsidRDefault="00920B2A" w:rsidP="00920B2A">
      <w:pPr>
        <w:pStyle w:val="Body"/>
        <w:rPr>
          <w:rFonts w:ascii="Avenir Book" w:hAnsi="Avenir Book"/>
          <w:bCs/>
          <w:noProof/>
          <w:sz w:val="20"/>
          <w:szCs w:val="20"/>
          <w:lang w:val="en-GB"/>
        </w:rPr>
      </w:pPr>
    </w:p>
    <w:p w14:paraId="2EA61B60"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 xml:space="preserve">Are any of this year’s shortlisted artists over 50? </w:t>
      </w:r>
    </w:p>
    <w:p w14:paraId="3574F90F"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Yes, Hurvin Anderson is 52 and Lubaina Himid is 62.</w:t>
      </w:r>
    </w:p>
    <w:p w14:paraId="63837D5A" w14:textId="77777777" w:rsidR="00920B2A" w:rsidRPr="00920B2A" w:rsidRDefault="00920B2A" w:rsidP="00920B2A">
      <w:pPr>
        <w:pStyle w:val="Body"/>
        <w:rPr>
          <w:rFonts w:ascii="Avenir Book" w:hAnsi="Avenir Book"/>
          <w:bCs/>
          <w:noProof/>
          <w:sz w:val="20"/>
          <w:szCs w:val="20"/>
          <w:lang w:val="en-GB"/>
        </w:rPr>
      </w:pPr>
    </w:p>
    <w:p w14:paraId="466CDBC8" w14:textId="316CAAD0" w:rsidR="00920B2A" w:rsidRPr="006E7D0E" w:rsidRDefault="00920B2A" w:rsidP="006E7D0E">
      <w:pPr>
        <w:pBdr>
          <w:top w:val="nil"/>
          <w:left w:val="nil"/>
          <w:bottom w:val="nil"/>
          <w:right w:val="nil"/>
          <w:between w:val="nil"/>
          <w:bar w:val="nil"/>
        </w:pBdr>
        <w:rPr>
          <w:rFonts w:ascii="Avenir Book" w:eastAsia="Cambria" w:hAnsi="Avenir Book" w:cs="Cambria"/>
          <w:b/>
          <w:bCs/>
          <w:noProof/>
          <w:color w:val="000000"/>
          <w:sz w:val="20"/>
          <w:szCs w:val="20"/>
          <w:u w:color="000000"/>
          <w:bdr w:val="nil"/>
          <w:lang w:eastAsia="en-US"/>
        </w:rPr>
      </w:pPr>
      <w:r w:rsidRPr="00715288">
        <w:rPr>
          <w:rFonts w:ascii="Avenir Book" w:hAnsi="Avenir Book"/>
          <w:b/>
          <w:bCs/>
          <w:noProof/>
          <w:sz w:val="20"/>
          <w:szCs w:val="20"/>
        </w:rPr>
        <w:t>Why have they been nominated now?</w:t>
      </w:r>
    </w:p>
    <w:p w14:paraId="59386BAF"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Hurvin Anderson has been nominated for his solo exhibitions </w:t>
      </w:r>
      <w:r w:rsidRPr="00920B2A">
        <w:rPr>
          <w:rFonts w:ascii="Avenir Book" w:hAnsi="Avenir Book"/>
          <w:bCs/>
          <w:i/>
          <w:noProof/>
          <w:sz w:val="20"/>
          <w:szCs w:val="20"/>
          <w:lang w:val="en-GB"/>
        </w:rPr>
        <w:t xml:space="preserve">Hurvin Anderson: Dub Versions </w:t>
      </w:r>
      <w:r w:rsidRPr="00920B2A">
        <w:rPr>
          <w:rFonts w:ascii="Avenir Book" w:hAnsi="Avenir Book"/>
          <w:bCs/>
          <w:noProof/>
          <w:sz w:val="20"/>
          <w:szCs w:val="20"/>
          <w:lang w:val="en-GB"/>
        </w:rPr>
        <w:t xml:space="preserve">at New Art </w:t>
      </w:r>
      <w:r w:rsidRPr="00093A5E">
        <w:rPr>
          <w:rFonts w:ascii="Avenir Book" w:hAnsi="Avenir Book"/>
          <w:bCs/>
          <w:noProof/>
          <w:spacing w:val="-6"/>
          <w:sz w:val="20"/>
          <w:szCs w:val="20"/>
          <w:lang w:val="en-GB"/>
        </w:rPr>
        <w:t xml:space="preserve">Exchange in Nottingham and </w:t>
      </w:r>
      <w:r w:rsidRPr="00093A5E">
        <w:rPr>
          <w:rFonts w:ascii="Avenir Book" w:hAnsi="Avenir Book"/>
          <w:bCs/>
          <w:i/>
          <w:noProof/>
          <w:spacing w:val="-6"/>
          <w:sz w:val="20"/>
          <w:szCs w:val="20"/>
          <w:lang w:val="en-GB"/>
        </w:rPr>
        <w:t>Hurvin Anderson: Backdrop</w:t>
      </w:r>
      <w:r w:rsidRPr="00093A5E">
        <w:rPr>
          <w:rFonts w:ascii="Avenir Book" w:hAnsi="Avenir Book"/>
          <w:bCs/>
          <w:noProof/>
          <w:spacing w:val="-6"/>
          <w:sz w:val="20"/>
          <w:szCs w:val="20"/>
          <w:lang w:val="en-GB"/>
        </w:rPr>
        <w:t xml:space="preserve"> at the Art Gallery of Ontario in Canada. The jury praised</w:t>
      </w:r>
      <w:r w:rsidRPr="00920B2A">
        <w:rPr>
          <w:rFonts w:ascii="Avenir Book" w:hAnsi="Avenir Book"/>
          <w:bCs/>
          <w:noProof/>
          <w:sz w:val="20"/>
          <w:szCs w:val="20"/>
          <w:lang w:val="en-GB"/>
        </w:rPr>
        <w:t xml:space="preserve"> Anderson as an outstanding British painter whose art speaks to our current political moment with questions </w:t>
      </w:r>
      <w:r w:rsidRPr="00093A5E">
        <w:rPr>
          <w:rFonts w:ascii="Avenir Book" w:hAnsi="Avenir Book"/>
          <w:bCs/>
          <w:noProof/>
          <w:spacing w:val="-4"/>
          <w:sz w:val="20"/>
          <w:szCs w:val="20"/>
          <w:lang w:val="en-GB"/>
        </w:rPr>
        <w:t>about identity and belonging, and recognised a deeper interplay between figuration and abstraction in his work.</w:t>
      </w:r>
      <w:r w:rsidRPr="00920B2A">
        <w:rPr>
          <w:rFonts w:ascii="Avenir Book" w:hAnsi="Avenir Book"/>
          <w:bCs/>
          <w:noProof/>
          <w:sz w:val="20"/>
          <w:szCs w:val="20"/>
          <w:lang w:val="en-GB"/>
        </w:rPr>
        <w:t xml:space="preserve"> </w:t>
      </w:r>
    </w:p>
    <w:p w14:paraId="64880538" w14:textId="77777777" w:rsidR="00920B2A" w:rsidRPr="00920B2A" w:rsidRDefault="00920B2A" w:rsidP="00920B2A">
      <w:pPr>
        <w:pStyle w:val="Body"/>
        <w:rPr>
          <w:rFonts w:ascii="Avenir Book" w:hAnsi="Avenir Book"/>
          <w:bCs/>
          <w:noProof/>
          <w:sz w:val="20"/>
          <w:szCs w:val="20"/>
          <w:lang w:val="en-GB"/>
        </w:rPr>
      </w:pPr>
    </w:p>
    <w:p w14:paraId="513D1DB8" w14:textId="77777777" w:rsidR="00920B2A" w:rsidRPr="00920B2A" w:rsidRDefault="00920B2A" w:rsidP="00920B2A">
      <w:pPr>
        <w:pStyle w:val="Body"/>
        <w:rPr>
          <w:rFonts w:ascii="Avenir Book" w:hAnsi="Avenir Book"/>
          <w:bCs/>
          <w:noProof/>
          <w:sz w:val="20"/>
          <w:szCs w:val="20"/>
          <w:lang w:val="en-GB"/>
        </w:rPr>
      </w:pPr>
      <w:r w:rsidRPr="00093A5E">
        <w:rPr>
          <w:rFonts w:ascii="Avenir Book" w:hAnsi="Avenir Book"/>
          <w:bCs/>
          <w:noProof/>
          <w:spacing w:val="-2"/>
          <w:sz w:val="20"/>
          <w:szCs w:val="20"/>
          <w:lang w:val="en-GB"/>
        </w:rPr>
        <w:t xml:space="preserve">Lubaina Himid has been nominated for projects including solo exhibitions </w:t>
      </w:r>
      <w:r w:rsidRPr="00093A5E">
        <w:rPr>
          <w:rFonts w:ascii="Avenir Book" w:hAnsi="Avenir Book"/>
          <w:bCs/>
          <w:i/>
          <w:noProof/>
          <w:spacing w:val="-2"/>
          <w:sz w:val="20"/>
          <w:szCs w:val="20"/>
          <w:lang w:val="en-GB"/>
        </w:rPr>
        <w:t>Lubaina Himid: Invisible Strategies</w:t>
      </w:r>
      <w:r w:rsidRPr="00920B2A">
        <w:rPr>
          <w:rFonts w:ascii="Avenir Book" w:hAnsi="Avenir Book"/>
          <w:bCs/>
          <w:noProof/>
          <w:sz w:val="20"/>
          <w:szCs w:val="20"/>
          <w:lang w:val="en-GB"/>
        </w:rPr>
        <w:t xml:space="preserve"> at Modern Art Oxford and </w:t>
      </w:r>
      <w:r w:rsidRPr="00920B2A">
        <w:rPr>
          <w:rFonts w:ascii="Avenir Book" w:hAnsi="Avenir Book"/>
          <w:bCs/>
          <w:i/>
          <w:noProof/>
          <w:sz w:val="20"/>
          <w:szCs w:val="20"/>
          <w:lang w:val="en-GB"/>
        </w:rPr>
        <w:t>Navigation Charts</w:t>
      </w:r>
      <w:r w:rsidRPr="00920B2A">
        <w:rPr>
          <w:rFonts w:ascii="Avenir Book" w:hAnsi="Avenir Book"/>
          <w:bCs/>
          <w:noProof/>
          <w:sz w:val="20"/>
          <w:szCs w:val="20"/>
          <w:lang w:val="en-GB"/>
        </w:rPr>
        <w:t xml:space="preserve"> at Spike Island in Bristol, as well as her participation in group </w:t>
      </w:r>
      <w:r w:rsidRPr="00093A5E">
        <w:rPr>
          <w:rFonts w:ascii="Avenir Book" w:hAnsi="Avenir Book"/>
          <w:bCs/>
          <w:noProof/>
          <w:spacing w:val="-2"/>
          <w:sz w:val="20"/>
          <w:szCs w:val="20"/>
          <w:lang w:val="en-GB"/>
        </w:rPr>
        <w:t xml:space="preserve">exhibition </w:t>
      </w:r>
      <w:r w:rsidRPr="00093A5E">
        <w:rPr>
          <w:rFonts w:ascii="Avenir Book" w:hAnsi="Avenir Book"/>
          <w:bCs/>
          <w:i/>
          <w:noProof/>
          <w:spacing w:val="-2"/>
          <w:sz w:val="20"/>
          <w:szCs w:val="20"/>
          <w:lang w:val="en-GB"/>
        </w:rPr>
        <w:t>The Place is Here</w:t>
      </w:r>
      <w:r w:rsidRPr="00093A5E">
        <w:rPr>
          <w:rFonts w:ascii="Avenir Book" w:hAnsi="Avenir Book"/>
          <w:bCs/>
          <w:noProof/>
          <w:spacing w:val="-2"/>
          <w:sz w:val="20"/>
          <w:szCs w:val="20"/>
          <w:lang w:val="en-GB"/>
        </w:rPr>
        <w:t xml:space="preserve"> at Nottingham Contemporary. The jury praised these exhibitions for addressing</w:t>
      </w:r>
      <w:r w:rsidRPr="00920B2A">
        <w:rPr>
          <w:rFonts w:ascii="Avenir Book" w:hAnsi="Avenir Book"/>
          <w:bCs/>
          <w:noProof/>
          <w:sz w:val="20"/>
          <w:szCs w:val="20"/>
          <w:lang w:val="en-GB"/>
        </w:rPr>
        <w:t xml:space="preserve"> pertinent questions of personal and political identity. </w:t>
      </w:r>
    </w:p>
    <w:p w14:paraId="57CD06DB" w14:textId="77777777" w:rsidR="00920B2A" w:rsidRPr="00920B2A" w:rsidRDefault="00920B2A" w:rsidP="00920B2A">
      <w:pPr>
        <w:pStyle w:val="Body"/>
        <w:rPr>
          <w:rFonts w:ascii="Avenir Book" w:hAnsi="Avenir Book"/>
          <w:bCs/>
          <w:noProof/>
          <w:sz w:val="20"/>
          <w:szCs w:val="20"/>
          <w:lang w:val="en-GB"/>
        </w:rPr>
      </w:pPr>
    </w:p>
    <w:p w14:paraId="6F8CD2A7"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Are any of the artists represented in Tate’s collection?</w:t>
      </w:r>
    </w:p>
    <w:p w14:paraId="087A3B5F"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There is 1 work by Hurvin Anderson in the Tate collection (</w:t>
      </w:r>
      <w:r w:rsidRPr="00920B2A">
        <w:rPr>
          <w:rFonts w:ascii="Avenir Book" w:hAnsi="Avenir Book"/>
          <w:bCs/>
          <w:i/>
          <w:noProof/>
          <w:sz w:val="20"/>
          <w:szCs w:val="20"/>
          <w:lang w:val="en-GB"/>
        </w:rPr>
        <w:t xml:space="preserve">Jersey </w:t>
      </w:r>
      <w:r w:rsidRPr="00920B2A">
        <w:rPr>
          <w:rFonts w:ascii="Avenir Book" w:hAnsi="Avenir Book"/>
          <w:bCs/>
          <w:noProof/>
          <w:sz w:val="20"/>
          <w:szCs w:val="20"/>
          <w:lang w:val="en-GB"/>
        </w:rPr>
        <w:t xml:space="preserve">2008). Andrea Büttner is not represented </w:t>
      </w:r>
      <w:r w:rsidRPr="00093A5E">
        <w:rPr>
          <w:rFonts w:ascii="Avenir Book" w:hAnsi="Avenir Book"/>
          <w:bCs/>
          <w:noProof/>
          <w:spacing w:val="-2"/>
          <w:sz w:val="20"/>
          <w:szCs w:val="20"/>
          <w:lang w:val="en-GB"/>
        </w:rPr>
        <w:t>in the Tate collection. There are 4 works by Lubaina Himid in the Tate collection (</w:t>
      </w:r>
      <w:r w:rsidRPr="00093A5E">
        <w:rPr>
          <w:rFonts w:ascii="Avenir Book" w:hAnsi="Avenir Book"/>
          <w:bCs/>
          <w:i/>
          <w:noProof/>
          <w:spacing w:val="-2"/>
          <w:sz w:val="20"/>
          <w:szCs w:val="20"/>
          <w:lang w:val="en-GB"/>
        </w:rPr>
        <w:t>Between the Two my Heart</w:t>
      </w:r>
      <w:r w:rsidRPr="00920B2A">
        <w:rPr>
          <w:rFonts w:ascii="Avenir Book" w:hAnsi="Avenir Book"/>
          <w:bCs/>
          <w:i/>
          <w:noProof/>
          <w:sz w:val="20"/>
          <w:szCs w:val="20"/>
          <w:lang w:val="en-GB"/>
        </w:rPr>
        <w:t xml:space="preserve"> is Balanced</w:t>
      </w:r>
      <w:r w:rsidRPr="00920B2A">
        <w:rPr>
          <w:rFonts w:ascii="Avenir Book" w:hAnsi="Avenir Book"/>
          <w:bCs/>
          <w:noProof/>
          <w:sz w:val="20"/>
          <w:szCs w:val="20"/>
          <w:lang w:val="en-GB"/>
        </w:rPr>
        <w:t xml:space="preserve"> 1991, </w:t>
      </w:r>
      <w:r w:rsidRPr="00920B2A">
        <w:rPr>
          <w:rFonts w:ascii="Avenir Book" w:hAnsi="Avenir Book"/>
          <w:bCs/>
          <w:i/>
          <w:noProof/>
          <w:sz w:val="20"/>
          <w:szCs w:val="20"/>
          <w:lang w:val="en-GB"/>
        </w:rPr>
        <w:t xml:space="preserve">Ankledeep </w:t>
      </w:r>
      <w:r w:rsidRPr="00920B2A">
        <w:rPr>
          <w:rFonts w:ascii="Avenir Book" w:hAnsi="Avenir Book"/>
          <w:bCs/>
          <w:noProof/>
          <w:sz w:val="20"/>
          <w:szCs w:val="20"/>
          <w:lang w:val="en-GB"/>
        </w:rPr>
        <w:t xml:space="preserve">1991, </w:t>
      </w:r>
      <w:r w:rsidRPr="00920B2A">
        <w:rPr>
          <w:rFonts w:ascii="Avenir Book" w:hAnsi="Avenir Book"/>
          <w:bCs/>
          <w:i/>
          <w:noProof/>
          <w:sz w:val="20"/>
          <w:szCs w:val="20"/>
          <w:lang w:val="en-GB"/>
        </w:rPr>
        <w:t xml:space="preserve">Carpet </w:t>
      </w:r>
      <w:r w:rsidRPr="00920B2A">
        <w:rPr>
          <w:rFonts w:ascii="Avenir Book" w:hAnsi="Avenir Book"/>
          <w:bCs/>
          <w:noProof/>
          <w:sz w:val="20"/>
          <w:szCs w:val="20"/>
          <w:lang w:val="en-GB"/>
        </w:rPr>
        <w:t xml:space="preserve">1992 and </w:t>
      </w:r>
      <w:r w:rsidRPr="00920B2A">
        <w:rPr>
          <w:rFonts w:ascii="Avenir Book" w:hAnsi="Avenir Book"/>
          <w:bCs/>
          <w:i/>
          <w:noProof/>
          <w:sz w:val="20"/>
          <w:szCs w:val="20"/>
          <w:lang w:val="en-GB"/>
        </w:rPr>
        <w:t>The Carrot Piece</w:t>
      </w:r>
      <w:r w:rsidRPr="00920B2A">
        <w:rPr>
          <w:rFonts w:ascii="Avenir Book" w:hAnsi="Avenir Book"/>
          <w:bCs/>
          <w:noProof/>
          <w:sz w:val="20"/>
          <w:szCs w:val="20"/>
          <w:lang w:val="en-GB"/>
        </w:rPr>
        <w:t xml:space="preserve"> 1985). There is 1 work by Rosalind Nashashibi in the Tate collection (</w:t>
      </w:r>
      <w:r w:rsidRPr="00920B2A">
        <w:rPr>
          <w:rFonts w:ascii="Avenir Book" w:hAnsi="Avenir Book"/>
          <w:bCs/>
          <w:i/>
          <w:noProof/>
          <w:sz w:val="20"/>
          <w:szCs w:val="20"/>
          <w:lang w:val="en-GB"/>
        </w:rPr>
        <w:t>Hreash House</w:t>
      </w:r>
      <w:r w:rsidRPr="00920B2A">
        <w:rPr>
          <w:rFonts w:ascii="Avenir Book" w:hAnsi="Avenir Book"/>
          <w:bCs/>
          <w:noProof/>
          <w:sz w:val="20"/>
          <w:szCs w:val="20"/>
          <w:lang w:val="en-GB"/>
        </w:rPr>
        <w:t xml:space="preserve"> 2004).</w:t>
      </w:r>
    </w:p>
    <w:p w14:paraId="544451CD" w14:textId="77777777" w:rsidR="00920B2A" w:rsidRPr="00920B2A" w:rsidRDefault="00920B2A" w:rsidP="00920B2A">
      <w:pPr>
        <w:pStyle w:val="Body"/>
        <w:rPr>
          <w:rFonts w:ascii="Avenir Book" w:hAnsi="Avenir Book"/>
          <w:bCs/>
          <w:noProof/>
          <w:sz w:val="20"/>
          <w:szCs w:val="20"/>
          <w:lang w:val="en-GB"/>
        </w:rPr>
      </w:pPr>
    </w:p>
    <w:p w14:paraId="5C02F858"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Have any of the artists been exhibited at Tate?</w:t>
      </w:r>
    </w:p>
    <w:p w14:paraId="78FE1DC2" w14:textId="77777777" w:rsidR="00920B2A" w:rsidRPr="00920B2A" w:rsidRDefault="00920B2A" w:rsidP="00920B2A">
      <w:pPr>
        <w:pStyle w:val="Body"/>
        <w:rPr>
          <w:rFonts w:ascii="Avenir Book" w:hAnsi="Avenir Book"/>
          <w:bCs/>
          <w:noProof/>
          <w:sz w:val="20"/>
          <w:szCs w:val="20"/>
          <w:lang w:val="en-GB"/>
        </w:rPr>
      </w:pPr>
      <w:r w:rsidRPr="00093A5E">
        <w:rPr>
          <w:rFonts w:ascii="Avenir Book" w:hAnsi="Avenir Book"/>
          <w:bCs/>
          <w:noProof/>
          <w:spacing w:val="-2"/>
          <w:sz w:val="20"/>
          <w:szCs w:val="20"/>
          <w:lang w:val="en-GB"/>
        </w:rPr>
        <w:t>A solo display of Hurvin Anderson’s work was held at Tate Britain in 2009. A solo display of Andrea Büttner’s</w:t>
      </w:r>
      <w:r w:rsidRPr="00920B2A">
        <w:rPr>
          <w:rFonts w:ascii="Avenir Book" w:hAnsi="Avenir Book"/>
          <w:bCs/>
          <w:noProof/>
          <w:sz w:val="20"/>
          <w:szCs w:val="20"/>
          <w:lang w:val="en-GB"/>
        </w:rPr>
        <w:t xml:space="preserve"> work was held at Tate Britain in 2014. A solo-exhibition of Lubaina Himid’s work was held at Tate St Ives in </w:t>
      </w:r>
      <w:r w:rsidRPr="00093A5E">
        <w:rPr>
          <w:rFonts w:ascii="Avenir Book" w:hAnsi="Avenir Book"/>
          <w:bCs/>
          <w:noProof/>
          <w:spacing w:val="-2"/>
          <w:sz w:val="20"/>
          <w:szCs w:val="20"/>
          <w:lang w:val="en-GB"/>
        </w:rPr>
        <w:t xml:space="preserve">1999/2000 and her work has also featured in group exhibitions at Tate, including </w:t>
      </w:r>
      <w:r w:rsidRPr="00093A5E">
        <w:rPr>
          <w:rFonts w:ascii="Avenir Book" w:hAnsi="Avenir Book"/>
          <w:bCs/>
          <w:i/>
          <w:iCs/>
          <w:noProof/>
          <w:spacing w:val="-2"/>
          <w:sz w:val="20"/>
          <w:szCs w:val="20"/>
          <w:lang w:val="en-GB"/>
        </w:rPr>
        <w:t xml:space="preserve">Keywords: Art, Culture and </w:t>
      </w:r>
      <w:r w:rsidRPr="00920B2A">
        <w:rPr>
          <w:rFonts w:ascii="Avenir Book" w:hAnsi="Avenir Book"/>
          <w:bCs/>
          <w:i/>
          <w:iCs/>
          <w:noProof/>
          <w:sz w:val="20"/>
          <w:szCs w:val="20"/>
          <w:lang w:val="en-GB"/>
        </w:rPr>
        <w:t xml:space="preserve">Society in 1980s Britain </w:t>
      </w:r>
      <w:r w:rsidRPr="00920B2A">
        <w:rPr>
          <w:rFonts w:ascii="Avenir Book" w:hAnsi="Avenir Book"/>
          <w:bCs/>
          <w:iCs/>
          <w:noProof/>
          <w:sz w:val="20"/>
          <w:szCs w:val="20"/>
          <w:lang w:val="en-GB"/>
        </w:rPr>
        <w:t>at Tate Liverpool</w:t>
      </w:r>
      <w:r w:rsidRPr="00920B2A">
        <w:rPr>
          <w:rFonts w:ascii="Avenir Book" w:hAnsi="Avenir Book"/>
          <w:bCs/>
          <w:i/>
          <w:iCs/>
          <w:noProof/>
          <w:sz w:val="20"/>
          <w:szCs w:val="20"/>
          <w:lang w:val="en-GB"/>
        </w:rPr>
        <w:t xml:space="preserve"> </w:t>
      </w:r>
      <w:r w:rsidRPr="00920B2A">
        <w:rPr>
          <w:rFonts w:ascii="Avenir Book" w:hAnsi="Avenir Book"/>
          <w:bCs/>
          <w:iCs/>
          <w:noProof/>
          <w:sz w:val="20"/>
          <w:szCs w:val="20"/>
          <w:lang w:val="en-GB"/>
        </w:rPr>
        <w:t xml:space="preserve">(2014), </w:t>
      </w:r>
      <w:r w:rsidRPr="00920B2A">
        <w:rPr>
          <w:rFonts w:ascii="Avenir Book" w:hAnsi="Avenir Book"/>
          <w:bCs/>
          <w:i/>
          <w:noProof/>
          <w:sz w:val="20"/>
          <w:szCs w:val="20"/>
          <w:lang w:val="en-GB"/>
        </w:rPr>
        <w:t>Migrations: Journeys into British Art</w:t>
      </w:r>
      <w:r w:rsidRPr="00920B2A">
        <w:rPr>
          <w:rFonts w:ascii="Avenir Book" w:hAnsi="Avenir Book"/>
          <w:bCs/>
          <w:noProof/>
          <w:sz w:val="20"/>
          <w:szCs w:val="20"/>
          <w:lang w:val="en-GB"/>
        </w:rPr>
        <w:t xml:space="preserve"> at Tate Britain (2012), and the display ‘Thin Black Line(s)’ at Tate Britain (2011-12). Rosalind Nashashibi’s work was featured in </w:t>
      </w:r>
      <w:r w:rsidRPr="00920B2A">
        <w:rPr>
          <w:rFonts w:ascii="Avenir Book" w:hAnsi="Avenir Book"/>
          <w:bCs/>
          <w:i/>
          <w:noProof/>
          <w:sz w:val="20"/>
          <w:szCs w:val="20"/>
          <w:lang w:val="en-GB"/>
        </w:rPr>
        <w:t>Migrations: Journeys into British Art</w:t>
      </w:r>
      <w:r w:rsidRPr="00920B2A">
        <w:rPr>
          <w:rFonts w:ascii="Avenir Book" w:hAnsi="Avenir Book"/>
          <w:bCs/>
          <w:noProof/>
          <w:sz w:val="20"/>
          <w:szCs w:val="20"/>
          <w:lang w:val="en-GB"/>
        </w:rPr>
        <w:t xml:space="preserve"> at Tate Britain (2012), and as part of the film series </w:t>
      </w:r>
      <w:r w:rsidRPr="00920B2A">
        <w:rPr>
          <w:rFonts w:ascii="Avenir Book" w:hAnsi="Avenir Book"/>
          <w:bCs/>
          <w:i/>
          <w:iCs/>
          <w:noProof/>
          <w:sz w:val="20"/>
          <w:szCs w:val="20"/>
          <w:lang w:val="en-GB"/>
        </w:rPr>
        <w:t>She Doesn’t Think So but She’s Dressed for the H-bomb</w:t>
      </w:r>
      <w:r w:rsidRPr="00920B2A">
        <w:rPr>
          <w:rFonts w:ascii="Avenir Book" w:hAnsi="Avenir Book"/>
          <w:bCs/>
          <w:iCs/>
          <w:noProof/>
          <w:sz w:val="20"/>
          <w:szCs w:val="20"/>
          <w:lang w:val="en-GB"/>
        </w:rPr>
        <w:t xml:space="preserve"> at Tate Modern (2008). In 2018 the new galleries at Tate St Ives will host </w:t>
      </w:r>
      <w:r w:rsidRPr="00920B2A">
        <w:rPr>
          <w:rFonts w:ascii="Avenir Book" w:hAnsi="Avenir Book"/>
          <w:bCs/>
          <w:noProof/>
          <w:sz w:val="20"/>
          <w:szCs w:val="20"/>
          <w:lang w:val="en-GB"/>
        </w:rPr>
        <w:t>a specially commissioned project by Rosalind Nashashibi and Lucy Skaer.</w:t>
      </w:r>
    </w:p>
    <w:p w14:paraId="47C89ADB" w14:textId="77777777" w:rsidR="00920B2A" w:rsidRDefault="00920B2A" w:rsidP="00920B2A">
      <w:pPr>
        <w:pStyle w:val="Body"/>
        <w:rPr>
          <w:rFonts w:ascii="Avenir Book" w:hAnsi="Avenir Book"/>
          <w:bCs/>
          <w:noProof/>
          <w:sz w:val="20"/>
          <w:szCs w:val="20"/>
          <w:lang w:val="en-GB"/>
        </w:rPr>
      </w:pPr>
    </w:p>
    <w:p w14:paraId="3D247CAA" w14:textId="77777777" w:rsidR="006E7D0E" w:rsidRPr="00920B2A" w:rsidRDefault="006E7D0E" w:rsidP="00920B2A">
      <w:pPr>
        <w:pStyle w:val="Body"/>
        <w:rPr>
          <w:rFonts w:ascii="Avenir Book" w:hAnsi="Avenir Book"/>
          <w:bCs/>
          <w:noProof/>
          <w:sz w:val="20"/>
          <w:szCs w:val="20"/>
          <w:lang w:val="en-GB"/>
        </w:rPr>
      </w:pPr>
    </w:p>
    <w:p w14:paraId="75E9954D"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lastRenderedPageBreak/>
        <w:t>Are all the artists British?</w:t>
      </w:r>
    </w:p>
    <w:p w14:paraId="1D11B1B2"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For the purpose of nomination, the term British applies to all artists working in the United Kingdom and to British-born artists who may be working abroad. Hurvin Anderson was born in Birmingham and lives and works in London; Andrea Büttner was born in Stuttgart, Germany and lives and works in London and Berlin; Lubaina Himid was born in Zanzibar, Tanzania and lives and works in Preston; and Rosalind Nashashibi was born in Croydon, South London and lives and works in London.</w:t>
      </w:r>
    </w:p>
    <w:p w14:paraId="4ADAC3EB" w14:textId="77777777" w:rsidR="00920B2A" w:rsidRPr="00920B2A" w:rsidRDefault="00920B2A" w:rsidP="00920B2A">
      <w:pPr>
        <w:pStyle w:val="Body"/>
        <w:rPr>
          <w:rFonts w:ascii="Avenir Book" w:hAnsi="Avenir Book"/>
          <w:bCs/>
          <w:noProof/>
          <w:sz w:val="20"/>
          <w:szCs w:val="20"/>
          <w:lang w:val="en-GB"/>
        </w:rPr>
      </w:pPr>
    </w:p>
    <w:p w14:paraId="2797C344" w14:textId="77777777" w:rsid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Are the artists on this year’s shortlist too international? Isn’t the Turner Prize for British artists?</w:t>
      </w:r>
    </w:p>
    <w:p w14:paraId="62D3D0E6" w14:textId="042AC6CC" w:rsidR="00920B2A" w:rsidRPr="00715288" w:rsidRDefault="00920B2A" w:rsidP="00920B2A">
      <w:pPr>
        <w:pStyle w:val="Body"/>
        <w:rPr>
          <w:rFonts w:ascii="Avenir Book" w:hAnsi="Avenir Book"/>
          <w:b/>
          <w:bCs/>
          <w:noProof/>
          <w:sz w:val="20"/>
          <w:szCs w:val="20"/>
          <w:lang w:val="en-GB"/>
        </w:rPr>
      </w:pPr>
      <w:r w:rsidRPr="00920B2A">
        <w:rPr>
          <w:rFonts w:ascii="Avenir Book" w:hAnsi="Avenir Book"/>
          <w:bCs/>
          <w:noProof/>
          <w:sz w:val="20"/>
          <w:szCs w:val="20"/>
          <w:lang w:val="en-GB"/>
        </w:rPr>
        <w:t>For the purpose of nomination, the term British applies to all artists working in the United Kingdom and to British-born artists who may be working abroad. Hurvin Anderson and Rosalind Nashashibi were born and work in Britain. Andrea Büttner and Lubaina Himid were born abroad and now work in Britain.</w:t>
      </w:r>
    </w:p>
    <w:p w14:paraId="516B97BC" w14:textId="77777777" w:rsidR="00093A5E" w:rsidRDefault="00093A5E" w:rsidP="00920B2A">
      <w:pPr>
        <w:pStyle w:val="Body"/>
        <w:rPr>
          <w:rFonts w:ascii="Avenir Book" w:hAnsi="Avenir Book"/>
          <w:bCs/>
          <w:noProof/>
          <w:sz w:val="20"/>
          <w:szCs w:val="20"/>
          <w:lang w:val="en-GB"/>
        </w:rPr>
      </w:pPr>
    </w:p>
    <w:p w14:paraId="2E04E544"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Why are there no London-based exhibitions on this year’s shortlist?</w:t>
      </w:r>
    </w:p>
    <w:p w14:paraId="0CDC22F8" w14:textId="77777777" w:rsidR="00920B2A" w:rsidRPr="00920B2A" w:rsidRDefault="00920B2A" w:rsidP="00920B2A">
      <w:pPr>
        <w:pStyle w:val="Body"/>
        <w:rPr>
          <w:rFonts w:ascii="Avenir Book" w:hAnsi="Avenir Book"/>
          <w:bCs/>
          <w:noProof/>
          <w:sz w:val="20"/>
          <w:szCs w:val="20"/>
          <w:lang w:val="en-GB"/>
        </w:rPr>
      </w:pPr>
      <w:r w:rsidRPr="00421EAD">
        <w:rPr>
          <w:rFonts w:ascii="Avenir Book" w:hAnsi="Avenir Book"/>
          <w:bCs/>
          <w:noProof/>
          <w:spacing w:val="-2"/>
          <w:sz w:val="20"/>
          <w:szCs w:val="20"/>
          <w:lang w:val="en-GB"/>
        </w:rPr>
        <w:t>The shortlist was decided collectively through a series of discussions until the jury arrived at a consensus. The</w:t>
      </w:r>
      <w:r w:rsidRPr="00920B2A">
        <w:rPr>
          <w:rFonts w:ascii="Avenir Book" w:hAnsi="Avenir Book"/>
          <w:bCs/>
          <w:noProof/>
          <w:sz w:val="20"/>
          <w:szCs w:val="20"/>
          <w:lang w:val="en-GB"/>
        </w:rPr>
        <w:t xml:space="preserve"> decision is based on what the jurors consider the most interesting developments in contemporary art in the year leading up to the shortlist announcement, and they are not obliged to consider location.</w:t>
      </w:r>
    </w:p>
    <w:p w14:paraId="74363F95" w14:textId="77777777" w:rsidR="00920B2A" w:rsidRPr="00920B2A" w:rsidRDefault="00920B2A" w:rsidP="00920B2A">
      <w:pPr>
        <w:pStyle w:val="Body"/>
        <w:rPr>
          <w:rFonts w:ascii="Avenir Book" w:hAnsi="Avenir Book"/>
          <w:bCs/>
          <w:noProof/>
          <w:sz w:val="20"/>
          <w:szCs w:val="20"/>
          <w:lang w:val="en-GB"/>
        </w:rPr>
      </w:pPr>
    </w:p>
    <w:p w14:paraId="60323FDF"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Are there any painters on this year’s shortlist?</w:t>
      </w:r>
    </w:p>
    <w:p w14:paraId="02C93AE3"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Hurvin Anderson, Andrea Büttner and Lubaina Himid are all nominated for exhibitions involving painting. </w:t>
      </w:r>
    </w:p>
    <w:p w14:paraId="7CE4C704" w14:textId="77777777" w:rsidR="00920B2A" w:rsidRPr="00920B2A" w:rsidRDefault="00920B2A" w:rsidP="00920B2A">
      <w:pPr>
        <w:pStyle w:val="Body"/>
        <w:rPr>
          <w:rFonts w:ascii="Avenir Book" w:hAnsi="Avenir Book"/>
          <w:bCs/>
          <w:noProof/>
          <w:sz w:val="20"/>
          <w:szCs w:val="20"/>
          <w:lang w:val="en-GB"/>
        </w:rPr>
      </w:pPr>
    </w:p>
    <w:p w14:paraId="6FB3D944"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Are there any filmmakers on this year’s shortlist?</w:t>
      </w:r>
    </w:p>
    <w:p w14:paraId="61A2FD5D"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Rosalind Nashashibi and Andrea Büttner are both nominated for exhibitions involving film works.</w:t>
      </w:r>
    </w:p>
    <w:p w14:paraId="44DEB5C5" w14:textId="77777777" w:rsidR="00920B2A" w:rsidRPr="00920B2A" w:rsidRDefault="00920B2A" w:rsidP="00920B2A">
      <w:pPr>
        <w:pStyle w:val="Body"/>
        <w:rPr>
          <w:rFonts w:ascii="Avenir Book" w:hAnsi="Avenir Book"/>
          <w:bCs/>
          <w:noProof/>
          <w:sz w:val="20"/>
          <w:szCs w:val="20"/>
          <w:lang w:val="en-GB"/>
        </w:rPr>
      </w:pPr>
    </w:p>
    <w:p w14:paraId="2EF0305E" w14:textId="77777777" w:rsidR="00920B2A" w:rsidRPr="00093A5E" w:rsidRDefault="00920B2A" w:rsidP="00920B2A">
      <w:pPr>
        <w:pStyle w:val="Body"/>
        <w:rPr>
          <w:rFonts w:ascii="Avenir Book" w:hAnsi="Avenir Book"/>
          <w:b/>
          <w:bCs/>
          <w:noProof/>
          <w:spacing w:val="-4"/>
          <w:sz w:val="20"/>
          <w:szCs w:val="20"/>
          <w:lang w:val="en-GB"/>
        </w:rPr>
      </w:pPr>
      <w:r w:rsidRPr="00093A5E">
        <w:rPr>
          <w:rFonts w:ascii="Avenir Book" w:hAnsi="Avenir Book"/>
          <w:b/>
          <w:bCs/>
          <w:noProof/>
          <w:spacing w:val="-4"/>
          <w:sz w:val="20"/>
          <w:szCs w:val="20"/>
          <w:lang w:val="en-GB"/>
        </w:rPr>
        <w:t>Is Rosalind Nashashibi making a political comment about the conflict between Israel and Palestine in her work?</w:t>
      </w:r>
    </w:p>
    <w:p w14:paraId="4F7C4BE8"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Rosalind Nashashibi’s film, </w:t>
      </w:r>
      <w:r w:rsidRPr="00920B2A">
        <w:rPr>
          <w:rFonts w:ascii="Avenir Book" w:hAnsi="Avenir Book"/>
          <w:bCs/>
          <w:i/>
          <w:noProof/>
          <w:sz w:val="20"/>
          <w:szCs w:val="20"/>
          <w:lang w:val="en-GB"/>
        </w:rPr>
        <w:t>Electrical Gaza</w:t>
      </w:r>
      <w:r w:rsidRPr="00920B2A">
        <w:rPr>
          <w:rFonts w:ascii="Avenir Book" w:hAnsi="Avenir Book"/>
          <w:bCs/>
          <w:noProof/>
          <w:sz w:val="20"/>
          <w:szCs w:val="20"/>
          <w:lang w:val="en-GB"/>
        </w:rPr>
        <w:t xml:space="preserve"> (2015) combines her observations of domestic life in Gaza with animated sequences to reflect on issues of community. It was originally commissioned by the Imperial War Museum in 2015, as part of the museum’s programme exploring the impact of contemporary conflict on people’s lives. It is an 18-minute montage of everyday scenes, depicting children playing in alleys and streets, people at the market, men chatting and singing at home and street scenes viewed from vehicles, with an intermittent musical score. The artists says that she wished to “portray the place as I saw it, but also to find a way to show something of its nature as an alternative universe.”</w:t>
      </w:r>
    </w:p>
    <w:p w14:paraId="6E78E13D" w14:textId="77777777" w:rsidR="00920B2A" w:rsidRPr="00920B2A" w:rsidRDefault="00920B2A" w:rsidP="00920B2A">
      <w:pPr>
        <w:pStyle w:val="Body"/>
        <w:rPr>
          <w:rFonts w:ascii="Avenir Book" w:hAnsi="Avenir Book"/>
          <w:bCs/>
          <w:noProof/>
          <w:sz w:val="20"/>
          <w:szCs w:val="20"/>
          <w:lang w:val="en-GB"/>
        </w:rPr>
      </w:pPr>
    </w:p>
    <w:p w14:paraId="2E65D8D2" w14:textId="5E3BC827" w:rsidR="00920B2A" w:rsidRPr="006E7D0E" w:rsidRDefault="00920B2A" w:rsidP="006E7D0E">
      <w:pPr>
        <w:pBdr>
          <w:top w:val="nil"/>
          <w:left w:val="nil"/>
          <w:bottom w:val="nil"/>
          <w:right w:val="nil"/>
          <w:between w:val="nil"/>
          <w:bar w:val="nil"/>
        </w:pBdr>
        <w:rPr>
          <w:rFonts w:ascii="Avenir Book" w:eastAsia="Cambria" w:hAnsi="Avenir Book" w:cs="Cambria"/>
          <w:b/>
          <w:bCs/>
          <w:noProof/>
          <w:color w:val="000000"/>
          <w:sz w:val="20"/>
          <w:szCs w:val="20"/>
          <w:u w:color="000000"/>
          <w:bdr w:val="nil"/>
          <w:lang w:eastAsia="en-US"/>
        </w:rPr>
      </w:pPr>
      <w:r w:rsidRPr="00715288">
        <w:rPr>
          <w:rFonts w:ascii="Avenir Book" w:hAnsi="Avenir Book"/>
          <w:b/>
          <w:bCs/>
          <w:noProof/>
          <w:sz w:val="20"/>
          <w:szCs w:val="20"/>
        </w:rPr>
        <w:t>What is Tate’s position on the Israeli-Palestinian conflict? Is Tate endorsing Palestine?</w:t>
      </w:r>
    </w:p>
    <w:p w14:paraId="143BCD47" w14:textId="77777777" w:rsidR="00920B2A" w:rsidRPr="00920B2A" w:rsidRDefault="00920B2A" w:rsidP="00920B2A">
      <w:pPr>
        <w:pStyle w:val="Body"/>
        <w:rPr>
          <w:rFonts w:ascii="Avenir Book" w:hAnsi="Avenir Book"/>
          <w:bCs/>
          <w:noProof/>
          <w:sz w:val="20"/>
          <w:szCs w:val="20"/>
          <w:lang w:val="en-GB"/>
        </w:rPr>
      </w:pPr>
      <w:r w:rsidRPr="00920B2A">
        <w:rPr>
          <w:rFonts w:ascii="Avenir Book" w:hAnsi="Avenir Book"/>
          <w:bCs/>
          <w:noProof/>
          <w:sz w:val="20"/>
          <w:szCs w:val="20"/>
          <w:lang w:val="en-GB"/>
        </w:rPr>
        <w:t xml:space="preserve">Electrical Gaza is an expression of Nashashibi’s political opinions, not those of Tate or the Turner Prize jury. It is Tate's responsibility to create a space for artists and their work rather than to issue political statements itself. </w:t>
      </w:r>
      <w:r w:rsidRPr="00920B2A">
        <w:rPr>
          <w:rFonts w:ascii="Avenir Book" w:hAnsi="Avenir Book"/>
          <w:bCs/>
          <w:iCs/>
          <w:noProof/>
          <w:sz w:val="20"/>
          <w:szCs w:val="20"/>
          <w:lang w:val="en-GB"/>
        </w:rPr>
        <w:t>Tate is a place for public debate where freedom of expression should be encouraged.</w:t>
      </w:r>
    </w:p>
    <w:p w14:paraId="553EE03A" w14:textId="77777777" w:rsidR="00920B2A" w:rsidRPr="00920B2A" w:rsidRDefault="00920B2A" w:rsidP="00920B2A">
      <w:pPr>
        <w:pStyle w:val="Body"/>
        <w:rPr>
          <w:rFonts w:ascii="Avenir Book" w:hAnsi="Avenir Book"/>
          <w:bCs/>
          <w:noProof/>
          <w:sz w:val="20"/>
          <w:szCs w:val="20"/>
          <w:lang w:val="en-GB"/>
        </w:rPr>
      </w:pPr>
    </w:p>
    <w:p w14:paraId="682CFD31" w14:textId="77777777" w:rsidR="00920B2A" w:rsidRPr="00715288" w:rsidRDefault="00920B2A" w:rsidP="00920B2A">
      <w:pPr>
        <w:pStyle w:val="Body"/>
        <w:rPr>
          <w:rFonts w:ascii="Avenir Book" w:hAnsi="Avenir Book"/>
          <w:b/>
          <w:bCs/>
          <w:noProof/>
          <w:sz w:val="20"/>
          <w:szCs w:val="20"/>
          <w:lang w:val="en-GB"/>
        </w:rPr>
      </w:pPr>
      <w:r w:rsidRPr="00715288">
        <w:rPr>
          <w:rFonts w:ascii="Avenir Book" w:hAnsi="Avenir Book"/>
          <w:b/>
          <w:bCs/>
          <w:noProof/>
          <w:sz w:val="20"/>
          <w:szCs w:val="20"/>
          <w:lang w:val="en-GB"/>
        </w:rPr>
        <w:t>Doesn’t Tate have links to the sugar trade?</w:t>
      </w:r>
    </w:p>
    <w:p w14:paraId="14B94665" w14:textId="20FA1EC3" w:rsidR="00C269C6" w:rsidRPr="006E7D0E" w:rsidRDefault="00920B2A" w:rsidP="00920B2A">
      <w:pPr>
        <w:pStyle w:val="Body"/>
        <w:rPr>
          <w:rFonts w:ascii="Avenir Book" w:eastAsia="Georgia" w:hAnsi="Avenir Book" w:cs="Georgia"/>
          <w:noProof/>
          <w:sz w:val="20"/>
          <w:szCs w:val="20"/>
          <w:lang w:val="en-GB"/>
        </w:rPr>
      </w:pPr>
      <w:r w:rsidRPr="00093A5E">
        <w:rPr>
          <w:rFonts w:ascii="Avenir Book" w:hAnsi="Avenir Book"/>
          <w:bCs/>
          <w:noProof/>
          <w:spacing w:val="-8"/>
          <w:sz w:val="20"/>
          <w:szCs w:val="20"/>
          <w:lang w:val="en-GB"/>
        </w:rPr>
        <w:t>Henry Tate’s fortune did not come from the production of sugar – he was a refiner. He was a bulk purchaser of cane</w:t>
      </w:r>
      <w:r w:rsidRPr="00093A5E">
        <w:rPr>
          <w:rFonts w:ascii="Avenir Book" w:hAnsi="Avenir Book"/>
          <w:bCs/>
          <w:noProof/>
          <w:spacing w:val="-2"/>
          <w:sz w:val="20"/>
          <w:szCs w:val="20"/>
          <w:lang w:val="en-GB"/>
        </w:rPr>
        <w:t xml:space="preserve"> </w:t>
      </w:r>
      <w:r w:rsidRPr="00093A5E">
        <w:rPr>
          <w:rFonts w:ascii="Avenir Book" w:hAnsi="Avenir Book"/>
          <w:bCs/>
          <w:noProof/>
          <w:spacing w:val="-6"/>
          <w:sz w:val="20"/>
          <w:szCs w:val="20"/>
          <w:lang w:val="en-GB"/>
        </w:rPr>
        <w:t xml:space="preserve">sugar, but there is no evidence that his business came any closer than that to the post-slavery Caribbean plantation. </w:t>
      </w:r>
      <w:r w:rsidRPr="006E7D0E">
        <w:rPr>
          <w:rFonts w:ascii="Avenir Book" w:hAnsi="Avenir Book"/>
          <w:bCs/>
          <w:noProof/>
          <w:sz w:val="20"/>
          <w:szCs w:val="20"/>
          <w:lang w:val="en-GB"/>
        </w:rPr>
        <w:t xml:space="preserve">Although cane sugar as a commodity was inextricably linked to the historic slave colonies in the Caribbean, </w:t>
      </w:r>
      <w:r w:rsidRPr="006E7D0E">
        <w:rPr>
          <w:rFonts w:ascii="Avenir Book" w:hAnsi="Avenir Book"/>
          <w:bCs/>
          <w:noProof/>
          <w:spacing w:val="-2"/>
          <w:sz w:val="20"/>
          <w:szCs w:val="20"/>
          <w:lang w:val="en-GB"/>
        </w:rPr>
        <w:t>Tate’s business was established long after slavery was abolished there, and his support of West Indian sugar in</w:t>
      </w:r>
      <w:r w:rsidRPr="006E7D0E">
        <w:rPr>
          <w:rFonts w:ascii="Avenir Book" w:hAnsi="Avenir Book"/>
          <w:bCs/>
          <w:noProof/>
          <w:sz w:val="20"/>
          <w:szCs w:val="20"/>
          <w:lang w:val="en-GB"/>
        </w:rPr>
        <w:t xml:space="preserve"> </w:t>
      </w:r>
      <w:r w:rsidRPr="006E7D0E">
        <w:rPr>
          <w:rFonts w:ascii="Avenir Book" w:hAnsi="Avenir Book"/>
          <w:bCs/>
          <w:noProof/>
          <w:spacing w:val="-4"/>
          <w:sz w:val="20"/>
          <w:szCs w:val="20"/>
          <w:lang w:val="en-GB"/>
        </w:rPr>
        <w:t>its competition with European beet</w:t>
      </w:r>
      <w:r w:rsidRPr="006E7D0E">
        <w:rPr>
          <w:rFonts w:ascii="Avenir Book" w:hAnsi="Avenir Book"/>
          <w:bCs/>
          <w:noProof/>
          <w:spacing w:val="-6"/>
          <w:sz w:val="20"/>
          <w:szCs w:val="20"/>
          <w:lang w:val="en-GB"/>
        </w:rPr>
        <w:t xml:space="preserve"> would have made him something of a benefactor to the Caribbean economy.</w:t>
      </w:r>
    </w:p>
    <w:p w14:paraId="48D0737E" w14:textId="77777777" w:rsidR="004E0D6E" w:rsidRPr="006E7D0E" w:rsidRDefault="004E0D6E">
      <w:pPr>
        <w:pStyle w:val="Body"/>
        <w:rPr>
          <w:rFonts w:ascii="Avenir Book" w:hAnsi="Avenir Book"/>
          <w:sz w:val="20"/>
          <w:szCs w:val="20"/>
        </w:rPr>
      </w:pPr>
    </w:p>
    <w:p w14:paraId="7FEB7E43" w14:textId="2D5B057D" w:rsidR="004E0D6E" w:rsidRPr="006E7D0E" w:rsidRDefault="004E0D6E">
      <w:pPr>
        <w:pStyle w:val="Body"/>
        <w:rPr>
          <w:rFonts w:ascii="Avenir Book" w:hAnsi="Avenir Book"/>
          <w:b/>
          <w:sz w:val="20"/>
          <w:szCs w:val="20"/>
        </w:rPr>
      </w:pPr>
      <w:r w:rsidRPr="006E7D0E">
        <w:rPr>
          <w:rFonts w:ascii="Avenir Book" w:hAnsi="Avenir Book"/>
          <w:b/>
          <w:sz w:val="20"/>
          <w:szCs w:val="20"/>
        </w:rPr>
        <w:t>Is hosting the Turner Prize a flash in the pan for Hull?</w:t>
      </w:r>
    </w:p>
    <w:p w14:paraId="0857DA36" w14:textId="32BA6591" w:rsidR="004E0D6E" w:rsidRPr="006E7D0E" w:rsidRDefault="004E0D6E">
      <w:pPr>
        <w:pStyle w:val="Body"/>
        <w:rPr>
          <w:rFonts w:ascii="Avenir Book" w:hAnsi="Avenir Book"/>
          <w:sz w:val="20"/>
          <w:szCs w:val="20"/>
        </w:rPr>
      </w:pPr>
      <w:r w:rsidRPr="006E7D0E">
        <w:rPr>
          <w:rFonts w:ascii="Avenir Book" w:hAnsi="Avenir Book"/>
          <w:sz w:val="20"/>
          <w:szCs w:val="20"/>
        </w:rPr>
        <w:t>No. Hull is an excellent centre for visual arts. As well as the Ferens Arts Gallery, which has been acclaimed as one of the finest regional galleries in the country, there is Humber Street Gallery, which shows contemporary art and Brynmor Jones Library at the University of Hull, which as well as having a fine permanent collection, hosts touring exhbitions from the likes of the British Museum, National Portrait Gallery and the Science Museum Group. There are several smaller galleries also presenting work by local and regional artists.</w:t>
      </w:r>
    </w:p>
    <w:sectPr w:rsidR="004E0D6E" w:rsidRPr="006E7D0E" w:rsidSect="00920B2A">
      <w:type w:val="continuous"/>
      <w:pgSz w:w="11900" w:h="16840"/>
      <w:pgMar w:top="1008" w:right="1008" w:bottom="1008" w:left="1276" w:header="360" w:footer="360" w:gutter="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McKnight Ben (2017)" w:date="2017-11-23T09:51:00Z" w:initials="MB">
    <w:p w14:paraId="672348D1" w14:textId="48F4868C" w:rsidR="00BC7B20" w:rsidRDefault="00BC7B20">
      <w:pPr>
        <w:pStyle w:val="CommentText"/>
      </w:pPr>
      <w:r>
        <w:rPr>
          <w:rStyle w:val="CommentReference"/>
        </w:rPr>
        <w:annotationRef/>
      </w:r>
      <w:r>
        <w:t>Might also do pre-rec radio interview for BBC Radio Humberside the following morning.</w:t>
      </w:r>
    </w:p>
  </w:comment>
  <w:comment w:id="9" w:author="McKnight Ben (2017)" w:date="2017-11-23T09:51:00Z" w:initials="MB">
    <w:p w14:paraId="59F50093" w14:textId="3955B363" w:rsidR="00BC7B20" w:rsidRDefault="00BC7B20">
      <w:pPr>
        <w:pStyle w:val="CommentText"/>
      </w:pPr>
      <w:r>
        <w:rPr>
          <w:rStyle w:val="CommentReference"/>
        </w:rPr>
        <w:annotationRef/>
      </w:r>
      <w:r>
        <w:t>BBC Look North might also get a clip on the night for breakfast radio the following morning.</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2348D1" w15:done="0"/>
  <w15:commentEx w15:paraId="59F5009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B8016" w14:textId="77777777" w:rsidR="00CE4B72" w:rsidRDefault="00CE4B72">
      <w:r>
        <w:separator/>
      </w:r>
    </w:p>
  </w:endnote>
  <w:endnote w:type="continuationSeparator" w:id="0">
    <w:p w14:paraId="774C117C" w14:textId="77777777" w:rsidR="00CE4B72" w:rsidRDefault="00CE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venir Book">
    <w:panose1 w:val="02000503020000020003"/>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te New Pro">
    <w:altName w:val="Calibri"/>
    <w:panose1 w:val="00000000000000000000"/>
    <w:charset w:val="00"/>
    <w:family w:val="swiss"/>
    <w:notTrueType/>
    <w:pitch w:val="variable"/>
    <w:sig w:usb0="800000AF" w:usb1="5000205A" w:usb2="00000000" w:usb3="00000000" w:csb0="00000001" w:csb1="00000000"/>
  </w:font>
  <w:font w:name="Avenir">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68D02A" w14:textId="77777777" w:rsidR="00BC7B20" w:rsidRDefault="00BC7B20" w:rsidP="00E31C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3FD69F" w14:textId="77777777" w:rsidR="00BC7B20" w:rsidRDefault="00BC7B20" w:rsidP="00715288">
    <w:pPr>
      <w:pStyle w:val="Footer"/>
      <w:ind w:right="360"/>
    </w:pPr>
  </w:p>
  <w:p w14:paraId="2F9088C9" w14:textId="77777777" w:rsidR="00BC7B20" w:rsidRDefault="00BC7B2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606DEAF" w14:textId="77777777" w:rsidR="00BC7B20" w:rsidRPr="0054018C" w:rsidRDefault="00BC7B20" w:rsidP="00E31CA9">
    <w:pPr>
      <w:pStyle w:val="Footer"/>
      <w:framePr w:wrap="none" w:vAnchor="text" w:hAnchor="margin" w:xAlign="right" w:y="1"/>
      <w:rPr>
        <w:rStyle w:val="PageNumber"/>
        <w:rFonts w:ascii="Avenir Book" w:hAnsi="Avenir Book"/>
      </w:rPr>
    </w:pPr>
    <w:r w:rsidRPr="0054018C">
      <w:rPr>
        <w:rStyle w:val="PageNumber"/>
        <w:rFonts w:ascii="Avenir Book" w:hAnsi="Avenir Book"/>
      </w:rPr>
      <w:fldChar w:fldCharType="begin"/>
    </w:r>
    <w:r w:rsidRPr="0054018C">
      <w:rPr>
        <w:rStyle w:val="PageNumber"/>
        <w:rFonts w:ascii="Avenir Book" w:hAnsi="Avenir Book"/>
      </w:rPr>
      <w:instrText xml:space="preserve">PAGE  </w:instrText>
    </w:r>
    <w:r w:rsidRPr="0054018C">
      <w:rPr>
        <w:rStyle w:val="PageNumber"/>
        <w:rFonts w:ascii="Avenir Book" w:hAnsi="Avenir Book"/>
      </w:rPr>
      <w:fldChar w:fldCharType="separate"/>
    </w:r>
    <w:r w:rsidR="009F13DA">
      <w:rPr>
        <w:rStyle w:val="PageNumber"/>
        <w:rFonts w:ascii="Avenir Book" w:hAnsi="Avenir Book"/>
        <w:noProof/>
      </w:rPr>
      <w:t>14</w:t>
    </w:r>
    <w:r w:rsidRPr="0054018C">
      <w:rPr>
        <w:rStyle w:val="PageNumber"/>
        <w:rFonts w:ascii="Avenir Book" w:hAnsi="Avenir Book"/>
      </w:rPr>
      <w:fldChar w:fldCharType="end"/>
    </w:r>
  </w:p>
  <w:p w14:paraId="6998D150" w14:textId="42208390" w:rsidR="00BC7B20" w:rsidRPr="00715288" w:rsidRDefault="00BC7B20" w:rsidP="00715288">
    <w:pPr>
      <w:pStyle w:val="Body"/>
      <w:rPr>
        <w:rFonts w:ascii="Georgia" w:eastAsia="Georgia" w:hAnsi="Georgia" w:cs="Georgia"/>
        <w:bCs/>
        <w:sz w:val="26"/>
        <w:szCs w:val="26"/>
      </w:rPr>
    </w:pPr>
    <w:r>
      <w:rPr>
        <w:rFonts w:ascii="Georgia"/>
        <w:b/>
        <w:bCs/>
        <w:sz w:val="26"/>
        <w:szCs w:val="26"/>
      </w:rPr>
      <w:t>Bolton &amp; Quinn</w:t>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r>
      <w:rPr>
        <w:rFonts w:ascii="Georgia"/>
        <w:bCs/>
        <w:sz w:val="26"/>
        <w:szCs w:val="2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CD7D33" w14:textId="77777777" w:rsidR="00BC7B20" w:rsidRDefault="00BC7B20">
    <w:pPr>
      <w:pStyle w:val="Body"/>
    </w:pPr>
    <w:r>
      <w:rPr>
        <w:rFonts w:ascii="Georgia"/>
        <w:b/>
        <w:bCs/>
        <w:sz w:val="26"/>
        <w:szCs w:val="26"/>
      </w:rPr>
      <w:t>Bolton &amp; Quinn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CB356" w14:textId="77777777" w:rsidR="00CE4B72" w:rsidRDefault="00CE4B72">
      <w:r>
        <w:separator/>
      </w:r>
    </w:p>
  </w:footnote>
  <w:footnote w:type="continuationSeparator" w:id="0">
    <w:p w14:paraId="10B3FA90" w14:textId="77777777" w:rsidR="00CE4B72" w:rsidRDefault="00CE4B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62904A" w14:textId="180E299E" w:rsidR="00BC7B20" w:rsidRDefault="00CE4B72">
    <w:pPr>
      <w:pStyle w:val="Header"/>
    </w:pPr>
    <w:r>
      <w:rPr>
        <w:noProof/>
      </w:rPr>
      <w:pict w14:anchorId="6D16A03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8.4pt;height:169.45pt;rotation:315;z-index:-251653120;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p w14:paraId="1499A8B8" w14:textId="77777777" w:rsidR="00BC7B20" w:rsidRDefault="00BC7B2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08410D" w14:textId="22A50B5A" w:rsidR="00BC7B20" w:rsidRDefault="00CE4B72">
    <w:pPr>
      <w:pStyle w:val="HeaderFooter"/>
    </w:pPr>
    <w:r>
      <w:rPr>
        <w:noProof/>
      </w:rPr>
      <w:pict w14:anchorId="21BB1F1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08.4pt;height:169.45pt;rotation:315;z-index:-251655168;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r w:rsidR="00BC7B20">
      <w:rPr>
        <w:noProof/>
        <w:lang w:val="en-US"/>
      </w:rPr>
      <mc:AlternateContent>
        <mc:Choice Requires="wps">
          <w:drawing>
            <wp:anchor distT="152400" distB="152400" distL="152400" distR="152400" simplePos="0" relativeHeight="251656192" behindDoc="1" locked="0" layoutInCell="1" allowOverlap="1" wp14:anchorId="4B1FC202" wp14:editId="1C62A344">
              <wp:simplePos x="0" y="0"/>
              <wp:positionH relativeFrom="page">
                <wp:posOffset>655317</wp:posOffset>
              </wp:positionH>
              <wp:positionV relativeFrom="page">
                <wp:posOffset>10056812</wp:posOffset>
              </wp:positionV>
              <wp:extent cx="6231256" cy="8255"/>
              <wp:effectExtent l="0" t="0" r="0" b="0"/>
              <wp:wrapNone/>
              <wp:docPr id="1073741825" name="officeArt object"/>
              <wp:cNvGraphicFramePr/>
              <a:graphic xmlns:a="http://schemas.openxmlformats.org/drawingml/2006/main">
                <a:graphicData uri="http://schemas.microsoft.com/office/word/2010/wordprocessingShape">
                  <wps:wsp>
                    <wps:cNvCnPr/>
                    <wps:spPr>
                      <a:xfrm flipV="1">
                        <a:off x="0" y="0"/>
                        <a:ext cx="6231256" cy="8255"/>
                      </a:xfrm>
                      <a:prstGeom prst="line">
                        <a:avLst/>
                      </a:prstGeom>
                      <a:noFill/>
                      <a:ln w="3175" cap="flat">
                        <a:solidFill>
                          <a:srgbClr val="FF0000"/>
                        </a:solidFill>
                        <a:prstDash val="solid"/>
                        <a:round/>
                      </a:ln>
                      <a:effectLst/>
                    </wps:spPr>
                    <wps:bodyPr/>
                  </wps:wsp>
                </a:graphicData>
              </a:graphic>
            </wp:anchor>
          </w:drawing>
        </mc:Choice>
        <mc:Fallback>
          <w:pict>
            <v:line w14:anchorId="0FDCAA70" id="officeArt object" o:spid="_x0000_s1026" style="position:absolute;flip:y;z-index:-251660288;visibility:visible;mso-wrap-style:square;mso-wrap-distance-left:12pt;mso-wrap-distance-top:12pt;mso-wrap-distance-right:12pt;mso-wrap-distance-bottom:12pt;mso-position-horizontal:absolute;mso-position-horizontal-relative:page;mso-position-vertical:absolute;mso-position-vertical-relative:page" from="51.6pt,791.85pt" to="542.2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" strokecolor="red" strokeweight=".25pt">
              <w10:wrap anchorx="page" anchory="page"/>
            </v:line>
          </w:pict>
        </mc:Fallback>
      </mc:AlternateContent>
    </w:r>
  </w:p>
  <w:p w14:paraId="4F057B35" w14:textId="77777777" w:rsidR="00BC7B20" w:rsidRDefault="00BC7B2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CD7B23" w14:textId="53FF4527" w:rsidR="00BC7B20" w:rsidRDefault="00CE4B72">
    <w:pPr>
      <w:pStyle w:val="HeaderFooter"/>
    </w:pPr>
    <w:r>
      <w:rPr>
        <w:noProof/>
      </w:rPr>
      <w:pict w14:anchorId="00D0595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8.4pt;height:169.45pt;rotation:315;z-index:-251651072;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r w:rsidR="00BC7B20">
      <w:rPr>
        <w:noProof/>
        <w:lang w:val="en-US"/>
      </w:rPr>
      <w:drawing>
        <wp:anchor distT="152400" distB="152400" distL="152400" distR="152400" simplePos="0" relativeHeight="251657216" behindDoc="1" locked="0" layoutInCell="1" allowOverlap="1" wp14:anchorId="12E58FCA" wp14:editId="0BC9EDBC">
          <wp:simplePos x="0" y="0"/>
          <wp:positionH relativeFrom="page">
            <wp:posOffset>0</wp:posOffset>
          </wp:positionH>
          <wp:positionV relativeFrom="page">
            <wp:posOffset>30480</wp:posOffset>
          </wp:positionV>
          <wp:extent cx="1282700" cy="165100"/>
          <wp:effectExtent l="0" t="0" r="0" b="0"/>
          <wp:wrapNone/>
          <wp:docPr id="2" name="officeArt object" descr="BoltonQuinn-logo-white.png"/>
          <wp:cNvGraphicFramePr/>
          <a:graphic xmlns:a="http://schemas.openxmlformats.org/drawingml/2006/main">
            <a:graphicData uri="http://schemas.openxmlformats.org/drawingml/2006/picture">
              <pic:pic xmlns:pic="http://schemas.openxmlformats.org/drawingml/2006/picture">
                <pic:nvPicPr>
                  <pic:cNvPr id="1073741826" name="image3.png" descr="BoltonQuinn-logo-white.png"/>
                  <pic:cNvPicPr/>
                </pic:nvPicPr>
                <pic:blipFill>
                  <a:blip r:embed="rId1">
                    <a:extLst/>
                  </a:blip>
                  <a:stretch>
                    <a:fillRect/>
                  </a:stretch>
                </pic:blipFill>
                <pic:spPr>
                  <a:xfrm>
                    <a:off x="0" y="0"/>
                    <a:ext cx="1282700" cy="165100"/>
                  </a:xfrm>
                  <a:prstGeom prst="rect">
                    <a:avLst/>
                  </a:prstGeom>
                  <a:ln w="12700" cap="flat">
                    <a:noFill/>
                    <a:miter lim="400000"/>
                  </a:ln>
                  <a:effectLst/>
                </pic:spPr>
              </pic:pic>
            </a:graphicData>
          </a:graphic>
        </wp:anchor>
      </w:drawing>
    </w:r>
    <w:r w:rsidR="00BC7B20">
      <w:rPr>
        <w:noProof/>
        <w:lang w:val="en-US"/>
      </w:rPr>
      <mc:AlternateContent>
        <mc:Choice Requires="wps">
          <w:drawing>
            <wp:anchor distT="152400" distB="152400" distL="152400" distR="152400" simplePos="0" relativeHeight="251658240" behindDoc="1" locked="0" layoutInCell="1" allowOverlap="1" wp14:anchorId="5CB2055C" wp14:editId="34847FE0">
              <wp:simplePos x="0" y="0"/>
              <wp:positionH relativeFrom="page">
                <wp:posOffset>655317</wp:posOffset>
              </wp:positionH>
              <wp:positionV relativeFrom="page">
                <wp:posOffset>10056812</wp:posOffset>
              </wp:positionV>
              <wp:extent cx="6231256" cy="8255"/>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6231256" cy="8255"/>
                      </a:xfrm>
                      <a:prstGeom prst="line">
                        <a:avLst/>
                      </a:prstGeom>
                      <a:noFill/>
                      <a:ln w="3175" cap="flat">
                        <a:solidFill>
                          <a:srgbClr val="FF0000"/>
                        </a:solidFill>
                        <a:prstDash val="solid"/>
                        <a:round/>
                      </a:ln>
                      <a:effectLst/>
                    </wps:spPr>
                    <wps:bodyPr/>
                  </wps:wsp>
                </a:graphicData>
              </a:graphic>
            </wp:anchor>
          </w:drawing>
        </mc:Choice>
        <mc:Fallback>
          <w:pict>
            <v:line w14:anchorId="00F4EA14" id="officeArt object" o:spid="_x0000_s1026" style="position:absolute;flip:y;z-index:-251658240;visibility:visible;mso-wrap-style:square;mso-wrap-distance-left:12pt;mso-wrap-distance-top:12pt;mso-wrap-distance-right:12pt;mso-wrap-distance-bottom:12pt;mso-position-horizontal:absolute;mso-position-horizontal-relative:page;mso-position-vertical:absolute;mso-position-vertical-relative:page" from="51.6pt,791.85pt" to="542.2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" strokecolor="red" strokeweight=".25pt">
              <w10:wrap anchorx="page" anchory="page"/>
            </v:line>
          </w:pict>
        </mc:Fallback>
      </mc:AlternateContent>
    </w:r>
    <w:r w:rsidR="00BC7B20">
      <w:rPr>
        <w:noProof/>
        <w:lang w:val="en-US"/>
      </w:rPr>
      <mc:AlternateContent>
        <mc:Choice Requires="wps">
          <w:drawing>
            <wp:anchor distT="152400" distB="152400" distL="152400" distR="152400" simplePos="0" relativeHeight="251659264" behindDoc="1" locked="0" layoutInCell="1" allowOverlap="1" wp14:anchorId="5A2A8BF7" wp14:editId="2D486989">
              <wp:simplePos x="0" y="0"/>
              <wp:positionH relativeFrom="page">
                <wp:posOffset>4618354</wp:posOffset>
              </wp:positionH>
              <wp:positionV relativeFrom="page">
                <wp:posOffset>10195559</wp:posOffset>
              </wp:positionV>
              <wp:extent cx="2933700" cy="41211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933700" cy="412116"/>
                      </a:xfrm>
                      <a:prstGeom prst="rect">
                        <a:avLst/>
                      </a:prstGeom>
                      <a:noFill/>
                      <a:ln w="12700" cap="flat">
                        <a:noFill/>
                        <a:miter lim="400000"/>
                      </a:ln>
                      <a:effectLst/>
                    </wps:spPr>
                    <wps:txbx>
                      <w:txbxContent>
                        <w:p w14:paraId="4E056856" w14:textId="77777777" w:rsidR="00BC7B20" w:rsidRPr="0054018C" w:rsidRDefault="00BC7B20">
                          <w:pPr>
                            <w:pStyle w:val="Body"/>
                            <w:jc w:val="right"/>
                            <w:rPr>
                              <w:rFonts w:ascii="Avenir Book" w:hAnsi="Avenir Book"/>
                            </w:rPr>
                          </w:pPr>
                          <w:r w:rsidRPr="0054018C">
                            <w:rPr>
                              <w:rFonts w:ascii="Avenir Book" w:hAnsi="Avenir Book"/>
                              <w:i/>
                              <w:iCs/>
                              <w:color w:val="7F7F7F"/>
                              <w:sz w:val="22"/>
                              <w:szCs w:val="22"/>
                              <w:u w:color="7F7F7F"/>
                              <w:lang w:val="en-US"/>
                            </w:rPr>
                            <w:t xml:space="preserve">Strictly Confidential  </w:t>
                          </w:r>
                          <w:r w:rsidRPr="0054018C">
                            <w:rPr>
                              <w:rFonts w:ascii="Avenir Book" w:hAnsi="Avenir Book"/>
                              <w:i/>
                              <w:iCs/>
                              <w:color w:val="7F7F7F"/>
                              <w:sz w:val="22"/>
                              <w:szCs w:val="22"/>
                              <w:u w:color="7F7F7F"/>
                              <w:lang w:val="en-US"/>
                            </w:rPr>
                            <w:tab/>
                          </w:r>
                          <w:r w:rsidRPr="0054018C">
                            <w:rPr>
                              <w:rFonts w:ascii="Avenir Book" w:hAnsi="Avenir Book"/>
                              <w:i/>
                              <w:iCs/>
                              <w:color w:val="7F7F7F"/>
                              <w:sz w:val="22"/>
                              <w:szCs w:val="22"/>
                              <w:u w:color="7F7F7F"/>
                              <w:lang w:val="en-US"/>
                            </w:rPr>
                            <w:tab/>
                          </w:r>
                        </w:p>
                      </w:txbxContent>
                    </wps:txbx>
                    <wps:bodyPr wrap="square" lIns="91439" tIns="91439" rIns="91439" bIns="91439" numCol="1" anchor="t">
                      <a:noAutofit/>
                    </wps:bodyPr>
                  </wps:wsp>
                </a:graphicData>
              </a:graphic>
            </wp:anchor>
          </w:drawing>
        </mc:Choice>
        <mc:Fallback>
          <w:pict>
            <v:rect w14:anchorId="5A2A8BF7" id="officeArt object" o:spid="_x0000_s1026" style="position:absolute;margin-left:363.65pt;margin-top:802.8pt;width:231pt;height:32.4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" filled="f" stroked="f" strokeweight="1pt">
              <v:stroke miterlimit="4"/>
              <v:textbox inset="91439emu,91439emu,91439emu,91439emu">
                <w:txbxContent>
                  <w:p w14:paraId="4E056856" w14:textId="77777777" w:rsidR="00BC7B20" w:rsidRPr="0054018C" w:rsidRDefault="00BC7B20">
                    <w:pPr>
                      <w:pStyle w:val="Body"/>
                      <w:jc w:val="right"/>
                      <w:rPr>
                        <w:rFonts w:ascii="Avenir Book" w:hAnsi="Avenir Book"/>
                      </w:rPr>
                    </w:pPr>
                    <w:r w:rsidRPr="0054018C">
                      <w:rPr>
                        <w:rFonts w:ascii="Avenir Book" w:hAnsi="Avenir Book"/>
                        <w:i/>
                        <w:iCs/>
                        <w:color w:val="7F7F7F"/>
                        <w:sz w:val="22"/>
                        <w:szCs w:val="22"/>
                        <w:u w:color="7F7F7F"/>
                        <w:lang w:val="en-US"/>
                      </w:rPr>
                      <w:t xml:space="preserve">Strictly Confidential  </w:t>
                    </w:r>
                    <w:r w:rsidRPr="0054018C">
                      <w:rPr>
                        <w:rFonts w:ascii="Avenir Book" w:hAnsi="Avenir Book"/>
                        <w:i/>
                        <w:iCs/>
                        <w:color w:val="7F7F7F"/>
                        <w:sz w:val="22"/>
                        <w:szCs w:val="22"/>
                        <w:u w:color="7F7F7F"/>
                        <w:lang w:val="en-US"/>
                      </w:rPr>
                      <w:tab/>
                    </w:r>
                    <w:r w:rsidRPr="0054018C">
                      <w:rPr>
                        <w:rFonts w:ascii="Avenir Book" w:hAnsi="Avenir Book"/>
                        <w:i/>
                        <w:iCs/>
                        <w:color w:val="7F7F7F"/>
                        <w:sz w:val="22"/>
                        <w:szCs w:val="22"/>
                        <w:u w:color="7F7F7F"/>
                        <w:lang w:val="en-US"/>
                      </w:rPr>
                      <w:tab/>
                    </w:r>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D3624"/>
    <w:multiLevelType w:val="multilevel"/>
    <w:tmpl w:val="9F26DC00"/>
    <w:lvl w:ilvl="0">
      <w:start w:val="1"/>
      <w:numFmt w:val="decimal"/>
      <w:lvlText w:val="%1."/>
      <w:lvlJc w:val="left"/>
      <w:pPr>
        <w:tabs>
          <w:tab w:val="num" w:pos="567"/>
        </w:tabs>
        <w:ind w:left="567" w:hanging="567"/>
      </w:pPr>
      <w:rPr>
        <w:position w:val="0"/>
        <w:sz w:val="22"/>
        <w:szCs w:val="22"/>
      </w:rPr>
    </w:lvl>
    <w:lvl w:ilvl="1">
      <w:start w:val="1"/>
      <w:numFmt w:val="decimal"/>
      <w:lvlText w:val="%1.%2."/>
      <w:lvlJc w:val="left"/>
      <w:pPr>
        <w:tabs>
          <w:tab w:val="num" w:pos="756"/>
        </w:tabs>
        <w:ind w:left="756" w:hanging="396"/>
      </w:pPr>
      <w:rPr>
        <w:position w:val="0"/>
        <w:sz w:val="22"/>
        <w:szCs w:val="22"/>
      </w:rPr>
    </w:lvl>
    <w:lvl w:ilvl="2">
      <w:start w:val="1"/>
      <w:numFmt w:val="decimal"/>
      <w:lvlText w:val="%1.%2.%3."/>
      <w:lvlJc w:val="left"/>
      <w:pPr>
        <w:tabs>
          <w:tab w:val="num" w:pos="1182"/>
        </w:tabs>
        <w:ind w:left="1182" w:hanging="462"/>
      </w:pPr>
      <w:rPr>
        <w:position w:val="0"/>
        <w:sz w:val="22"/>
        <w:szCs w:val="22"/>
      </w:rPr>
    </w:lvl>
    <w:lvl w:ilvl="3">
      <w:start w:val="1"/>
      <w:numFmt w:val="decimal"/>
      <w:lvlText w:val="%1.%2.%3.%4."/>
      <w:lvlJc w:val="left"/>
      <w:pPr>
        <w:tabs>
          <w:tab w:val="num" w:pos="1674"/>
        </w:tabs>
        <w:ind w:left="1674" w:hanging="594"/>
      </w:pPr>
      <w:rPr>
        <w:position w:val="0"/>
        <w:sz w:val="22"/>
        <w:szCs w:val="22"/>
      </w:rPr>
    </w:lvl>
    <w:lvl w:ilvl="4">
      <w:start w:val="1"/>
      <w:numFmt w:val="decimal"/>
      <w:lvlText w:val="%1.%2.%3.%4.%5."/>
      <w:lvlJc w:val="left"/>
      <w:pPr>
        <w:tabs>
          <w:tab w:val="num" w:pos="2166"/>
        </w:tabs>
        <w:ind w:left="2166" w:hanging="726"/>
      </w:pPr>
      <w:rPr>
        <w:position w:val="0"/>
        <w:sz w:val="22"/>
        <w:szCs w:val="22"/>
      </w:rPr>
    </w:lvl>
    <w:lvl w:ilvl="5">
      <w:start w:val="1"/>
      <w:numFmt w:val="decimal"/>
      <w:lvlText w:val="%1.%2.%3.%4.%5.%6."/>
      <w:lvlJc w:val="left"/>
      <w:pPr>
        <w:tabs>
          <w:tab w:val="num" w:pos="2658"/>
        </w:tabs>
        <w:ind w:left="2658" w:hanging="858"/>
      </w:pPr>
      <w:rPr>
        <w:position w:val="0"/>
        <w:sz w:val="22"/>
        <w:szCs w:val="22"/>
      </w:rPr>
    </w:lvl>
    <w:lvl w:ilvl="6">
      <w:start w:val="1"/>
      <w:numFmt w:val="decimal"/>
      <w:lvlText w:val="%1.%2.%3.%4.%5.%6.%7."/>
      <w:lvlJc w:val="left"/>
      <w:pPr>
        <w:tabs>
          <w:tab w:val="num" w:pos="3150"/>
        </w:tabs>
        <w:ind w:left="3150" w:hanging="990"/>
      </w:pPr>
      <w:rPr>
        <w:position w:val="0"/>
        <w:sz w:val="22"/>
        <w:szCs w:val="22"/>
      </w:rPr>
    </w:lvl>
    <w:lvl w:ilvl="7">
      <w:start w:val="1"/>
      <w:numFmt w:val="decimal"/>
      <w:lvlText w:val="%1.%2.%3.%4.%5.%6.%7.%8."/>
      <w:lvlJc w:val="left"/>
      <w:pPr>
        <w:tabs>
          <w:tab w:val="num" w:pos="3642"/>
        </w:tabs>
        <w:ind w:left="3642" w:hanging="1122"/>
      </w:pPr>
      <w:rPr>
        <w:position w:val="0"/>
        <w:sz w:val="22"/>
        <w:szCs w:val="22"/>
      </w:rPr>
    </w:lvl>
    <w:lvl w:ilvl="8">
      <w:start w:val="1"/>
      <w:numFmt w:val="decimal"/>
      <w:lvlText w:val="%1.%2.%3.%4.%5.%6.%7.%8.%9."/>
      <w:lvlJc w:val="left"/>
      <w:pPr>
        <w:tabs>
          <w:tab w:val="num" w:pos="4200"/>
        </w:tabs>
        <w:ind w:left="4200" w:hanging="1320"/>
      </w:pPr>
      <w:rPr>
        <w:position w:val="0"/>
        <w:sz w:val="22"/>
        <w:szCs w:val="22"/>
      </w:rPr>
    </w:lvl>
  </w:abstractNum>
  <w:abstractNum w:abstractNumId="1">
    <w:nsid w:val="10FB1FAC"/>
    <w:multiLevelType w:val="multilevel"/>
    <w:tmpl w:val="9DF67AEC"/>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11D000E3"/>
    <w:multiLevelType w:val="multilevel"/>
    <w:tmpl w:val="84809198"/>
    <w:styleLink w:val="List21"/>
    <w:lvl w:ilvl="0">
      <w:numFmt w:val="bullet"/>
      <w:lvlText w:val="•"/>
      <w:lvlJc w:val="left"/>
      <w:rPr>
        <w:rFonts w:ascii="Times" w:eastAsia="Times" w:hAnsi="Times" w:cs="Times"/>
        <w:b/>
        <w:bCs/>
        <w:position w:val="0"/>
      </w:rPr>
    </w:lvl>
    <w:lvl w:ilvl="1">
      <w:start w:val="1"/>
      <w:numFmt w:val="bullet"/>
      <w:lvlText w:val="o"/>
      <w:lvlJc w:val="left"/>
      <w:rPr>
        <w:rFonts w:ascii="Times" w:eastAsia="Times" w:hAnsi="Times" w:cs="Times"/>
        <w:b/>
        <w:bCs/>
        <w:position w:val="0"/>
      </w:rPr>
    </w:lvl>
    <w:lvl w:ilvl="2">
      <w:start w:val="1"/>
      <w:numFmt w:val="bullet"/>
      <w:lvlText w:val="▪"/>
      <w:lvlJc w:val="left"/>
      <w:rPr>
        <w:rFonts w:ascii="Times" w:eastAsia="Times" w:hAnsi="Times" w:cs="Times"/>
        <w:b/>
        <w:bCs/>
        <w:position w:val="0"/>
      </w:rPr>
    </w:lvl>
    <w:lvl w:ilvl="3">
      <w:start w:val="1"/>
      <w:numFmt w:val="bullet"/>
      <w:lvlText w:val="•"/>
      <w:lvlJc w:val="left"/>
      <w:rPr>
        <w:rFonts w:ascii="Times" w:eastAsia="Times" w:hAnsi="Times" w:cs="Times"/>
        <w:b/>
        <w:bCs/>
        <w:position w:val="0"/>
      </w:rPr>
    </w:lvl>
    <w:lvl w:ilvl="4">
      <w:start w:val="1"/>
      <w:numFmt w:val="bullet"/>
      <w:lvlText w:val="o"/>
      <w:lvlJc w:val="left"/>
      <w:rPr>
        <w:rFonts w:ascii="Times" w:eastAsia="Times" w:hAnsi="Times" w:cs="Times"/>
        <w:b/>
        <w:bCs/>
        <w:position w:val="0"/>
      </w:rPr>
    </w:lvl>
    <w:lvl w:ilvl="5">
      <w:start w:val="1"/>
      <w:numFmt w:val="bullet"/>
      <w:lvlText w:val="▪"/>
      <w:lvlJc w:val="left"/>
      <w:rPr>
        <w:rFonts w:ascii="Times" w:eastAsia="Times" w:hAnsi="Times" w:cs="Times"/>
        <w:b/>
        <w:bCs/>
        <w:position w:val="0"/>
      </w:rPr>
    </w:lvl>
    <w:lvl w:ilvl="6">
      <w:start w:val="1"/>
      <w:numFmt w:val="bullet"/>
      <w:lvlText w:val="•"/>
      <w:lvlJc w:val="left"/>
      <w:rPr>
        <w:rFonts w:ascii="Times" w:eastAsia="Times" w:hAnsi="Times" w:cs="Times"/>
        <w:b/>
        <w:bCs/>
        <w:position w:val="0"/>
      </w:rPr>
    </w:lvl>
    <w:lvl w:ilvl="7">
      <w:start w:val="1"/>
      <w:numFmt w:val="bullet"/>
      <w:lvlText w:val="o"/>
      <w:lvlJc w:val="left"/>
      <w:rPr>
        <w:rFonts w:ascii="Times" w:eastAsia="Times" w:hAnsi="Times" w:cs="Times"/>
        <w:b/>
        <w:bCs/>
        <w:position w:val="0"/>
      </w:rPr>
    </w:lvl>
    <w:lvl w:ilvl="8">
      <w:start w:val="1"/>
      <w:numFmt w:val="bullet"/>
      <w:lvlText w:val="▪"/>
      <w:lvlJc w:val="left"/>
      <w:rPr>
        <w:rFonts w:ascii="Times" w:eastAsia="Times" w:hAnsi="Times" w:cs="Times"/>
        <w:b/>
        <w:bCs/>
        <w:position w:val="0"/>
      </w:rPr>
    </w:lvl>
  </w:abstractNum>
  <w:abstractNum w:abstractNumId="3">
    <w:nsid w:val="17473E09"/>
    <w:multiLevelType w:val="multilevel"/>
    <w:tmpl w:val="57FE307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nsid w:val="19E34B01"/>
    <w:multiLevelType w:val="multilevel"/>
    <w:tmpl w:val="65C6EC2A"/>
    <w:lvl w:ilvl="0">
      <w:numFmt w:val="bullet"/>
      <w:lvlText w:val="•"/>
      <w:lvlJc w:val="left"/>
      <w:rPr>
        <w:rFonts w:ascii="Times" w:eastAsia="Times" w:hAnsi="Times" w:cs="Times"/>
        <w:b/>
        <w:bCs/>
        <w:position w:val="0"/>
      </w:rPr>
    </w:lvl>
    <w:lvl w:ilvl="1">
      <w:start w:val="1"/>
      <w:numFmt w:val="bullet"/>
      <w:lvlText w:val="o"/>
      <w:lvlJc w:val="left"/>
      <w:rPr>
        <w:rFonts w:ascii="Times" w:eastAsia="Times" w:hAnsi="Times" w:cs="Times"/>
        <w:b/>
        <w:bCs/>
        <w:position w:val="0"/>
      </w:rPr>
    </w:lvl>
    <w:lvl w:ilvl="2">
      <w:start w:val="1"/>
      <w:numFmt w:val="bullet"/>
      <w:lvlText w:val="▪"/>
      <w:lvlJc w:val="left"/>
      <w:rPr>
        <w:rFonts w:ascii="Times" w:eastAsia="Times" w:hAnsi="Times" w:cs="Times"/>
        <w:b/>
        <w:bCs/>
        <w:position w:val="0"/>
      </w:rPr>
    </w:lvl>
    <w:lvl w:ilvl="3">
      <w:start w:val="1"/>
      <w:numFmt w:val="bullet"/>
      <w:lvlText w:val="•"/>
      <w:lvlJc w:val="left"/>
      <w:rPr>
        <w:rFonts w:ascii="Times" w:eastAsia="Times" w:hAnsi="Times" w:cs="Times"/>
        <w:b/>
        <w:bCs/>
        <w:position w:val="0"/>
      </w:rPr>
    </w:lvl>
    <w:lvl w:ilvl="4">
      <w:start w:val="1"/>
      <w:numFmt w:val="bullet"/>
      <w:lvlText w:val="o"/>
      <w:lvlJc w:val="left"/>
      <w:rPr>
        <w:rFonts w:ascii="Times" w:eastAsia="Times" w:hAnsi="Times" w:cs="Times"/>
        <w:b/>
        <w:bCs/>
        <w:position w:val="0"/>
      </w:rPr>
    </w:lvl>
    <w:lvl w:ilvl="5">
      <w:start w:val="1"/>
      <w:numFmt w:val="bullet"/>
      <w:lvlText w:val="▪"/>
      <w:lvlJc w:val="left"/>
      <w:rPr>
        <w:rFonts w:ascii="Times" w:eastAsia="Times" w:hAnsi="Times" w:cs="Times"/>
        <w:b/>
        <w:bCs/>
        <w:position w:val="0"/>
      </w:rPr>
    </w:lvl>
    <w:lvl w:ilvl="6">
      <w:start w:val="1"/>
      <w:numFmt w:val="bullet"/>
      <w:lvlText w:val="•"/>
      <w:lvlJc w:val="left"/>
      <w:rPr>
        <w:rFonts w:ascii="Times" w:eastAsia="Times" w:hAnsi="Times" w:cs="Times"/>
        <w:b/>
        <w:bCs/>
        <w:position w:val="0"/>
      </w:rPr>
    </w:lvl>
    <w:lvl w:ilvl="7">
      <w:start w:val="1"/>
      <w:numFmt w:val="bullet"/>
      <w:lvlText w:val="o"/>
      <w:lvlJc w:val="left"/>
      <w:rPr>
        <w:rFonts w:ascii="Times" w:eastAsia="Times" w:hAnsi="Times" w:cs="Times"/>
        <w:b/>
        <w:bCs/>
        <w:position w:val="0"/>
      </w:rPr>
    </w:lvl>
    <w:lvl w:ilvl="8">
      <w:start w:val="1"/>
      <w:numFmt w:val="bullet"/>
      <w:lvlText w:val="▪"/>
      <w:lvlJc w:val="left"/>
      <w:rPr>
        <w:rFonts w:ascii="Times" w:eastAsia="Times" w:hAnsi="Times" w:cs="Times"/>
        <w:b/>
        <w:bCs/>
        <w:position w:val="0"/>
      </w:rPr>
    </w:lvl>
  </w:abstractNum>
  <w:abstractNum w:abstractNumId="5">
    <w:nsid w:val="1CB9114D"/>
    <w:multiLevelType w:val="multilevel"/>
    <w:tmpl w:val="DD5A7CC4"/>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6">
    <w:nsid w:val="264D20E2"/>
    <w:multiLevelType w:val="multilevel"/>
    <w:tmpl w:val="76E0CC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2D9034CF"/>
    <w:multiLevelType w:val="multilevel"/>
    <w:tmpl w:val="4FFE500C"/>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364541EB"/>
    <w:multiLevelType w:val="multilevel"/>
    <w:tmpl w:val="377E61D6"/>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9">
    <w:nsid w:val="36D2580A"/>
    <w:multiLevelType w:val="multilevel"/>
    <w:tmpl w:val="799854B4"/>
    <w:styleLink w:val="List31"/>
    <w:lvl w:ilvl="0">
      <w:start w:val="1"/>
      <w:numFmt w:val="decimal"/>
      <w:lvlText w:val="%1."/>
      <w:lvlJc w:val="left"/>
      <w:pPr>
        <w:tabs>
          <w:tab w:val="num" w:pos="567"/>
        </w:tabs>
        <w:ind w:left="567" w:hanging="567"/>
      </w:pPr>
      <w:rPr>
        <w:position w:val="0"/>
        <w:sz w:val="24"/>
        <w:szCs w:val="24"/>
      </w:rPr>
    </w:lvl>
    <w:lvl w:ilvl="1">
      <w:start w:val="1"/>
      <w:numFmt w:val="decimal"/>
      <w:lvlText w:val="%1.%2."/>
      <w:lvlJc w:val="left"/>
      <w:pPr>
        <w:tabs>
          <w:tab w:val="num" w:pos="756"/>
        </w:tabs>
        <w:ind w:left="756" w:hanging="396"/>
      </w:pPr>
      <w:rPr>
        <w:position w:val="0"/>
        <w:sz w:val="22"/>
        <w:szCs w:val="22"/>
      </w:rPr>
    </w:lvl>
    <w:lvl w:ilvl="2">
      <w:start w:val="1"/>
      <w:numFmt w:val="decimal"/>
      <w:lvlText w:val="%1.%2.%3."/>
      <w:lvlJc w:val="left"/>
      <w:pPr>
        <w:tabs>
          <w:tab w:val="num" w:pos="1182"/>
        </w:tabs>
        <w:ind w:left="1182" w:hanging="462"/>
      </w:pPr>
      <w:rPr>
        <w:position w:val="0"/>
        <w:sz w:val="22"/>
        <w:szCs w:val="22"/>
      </w:rPr>
    </w:lvl>
    <w:lvl w:ilvl="3">
      <w:start w:val="1"/>
      <w:numFmt w:val="decimal"/>
      <w:lvlText w:val="%1.%2.%3.%4."/>
      <w:lvlJc w:val="left"/>
      <w:pPr>
        <w:tabs>
          <w:tab w:val="num" w:pos="1674"/>
        </w:tabs>
        <w:ind w:left="1674" w:hanging="594"/>
      </w:pPr>
      <w:rPr>
        <w:position w:val="0"/>
        <w:sz w:val="22"/>
        <w:szCs w:val="22"/>
      </w:rPr>
    </w:lvl>
    <w:lvl w:ilvl="4">
      <w:start w:val="1"/>
      <w:numFmt w:val="decimal"/>
      <w:lvlText w:val="%1.%2.%3.%4.%5."/>
      <w:lvlJc w:val="left"/>
      <w:pPr>
        <w:tabs>
          <w:tab w:val="num" w:pos="2166"/>
        </w:tabs>
        <w:ind w:left="2166" w:hanging="726"/>
      </w:pPr>
      <w:rPr>
        <w:position w:val="0"/>
        <w:sz w:val="22"/>
        <w:szCs w:val="22"/>
      </w:rPr>
    </w:lvl>
    <w:lvl w:ilvl="5">
      <w:start w:val="1"/>
      <w:numFmt w:val="decimal"/>
      <w:lvlText w:val="%1.%2.%3.%4.%5.%6."/>
      <w:lvlJc w:val="left"/>
      <w:pPr>
        <w:tabs>
          <w:tab w:val="num" w:pos="2658"/>
        </w:tabs>
        <w:ind w:left="2658" w:hanging="858"/>
      </w:pPr>
      <w:rPr>
        <w:position w:val="0"/>
        <w:sz w:val="22"/>
        <w:szCs w:val="22"/>
      </w:rPr>
    </w:lvl>
    <w:lvl w:ilvl="6">
      <w:start w:val="1"/>
      <w:numFmt w:val="decimal"/>
      <w:lvlText w:val="%1.%2.%3.%4.%5.%6.%7."/>
      <w:lvlJc w:val="left"/>
      <w:pPr>
        <w:tabs>
          <w:tab w:val="num" w:pos="3150"/>
        </w:tabs>
        <w:ind w:left="3150" w:hanging="990"/>
      </w:pPr>
      <w:rPr>
        <w:position w:val="0"/>
        <w:sz w:val="22"/>
        <w:szCs w:val="22"/>
      </w:rPr>
    </w:lvl>
    <w:lvl w:ilvl="7">
      <w:start w:val="1"/>
      <w:numFmt w:val="decimal"/>
      <w:lvlText w:val="%1.%2.%3.%4.%5.%6.%7.%8."/>
      <w:lvlJc w:val="left"/>
      <w:pPr>
        <w:tabs>
          <w:tab w:val="num" w:pos="3642"/>
        </w:tabs>
        <w:ind w:left="3642" w:hanging="1122"/>
      </w:pPr>
      <w:rPr>
        <w:position w:val="0"/>
        <w:sz w:val="22"/>
        <w:szCs w:val="22"/>
      </w:rPr>
    </w:lvl>
    <w:lvl w:ilvl="8">
      <w:start w:val="1"/>
      <w:numFmt w:val="decimal"/>
      <w:lvlText w:val="%1.%2.%3.%4.%5.%6.%7.%8.%9."/>
      <w:lvlJc w:val="left"/>
      <w:pPr>
        <w:tabs>
          <w:tab w:val="num" w:pos="4200"/>
        </w:tabs>
        <w:ind w:left="4200" w:hanging="1320"/>
      </w:pPr>
      <w:rPr>
        <w:position w:val="0"/>
        <w:sz w:val="22"/>
        <w:szCs w:val="22"/>
      </w:rPr>
    </w:lvl>
  </w:abstractNum>
  <w:abstractNum w:abstractNumId="10">
    <w:nsid w:val="37736882"/>
    <w:multiLevelType w:val="multilevel"/>
    <w:tmpl w:val="2EEC8FBE"/>
    <w:lvl w:ilvl="0">
      <w:start w:val="1"/>
      <w:numFmt w:val="bullet"/>
      <w:lvlText w:val="•"/>
      <w:lvlJc w:val="left"/>
      <w:rPr>
        <w:rFonts w:ascii="Cambria" w:eastAsia="Cambria" w:hAnsi="Cambria" w:cs="Cambria"/>
        <w:b/>
        <w:bCs/>
        <w:position w:val="0"/>
      </w:rPr>
    </w:lvl>
    <w:lvl w:ilvl="1">
      <w:start w:val="1"/>
      <w:numFmt w:val="bullet"/>
      <w:lvlText w:val="o"/>
      <w:lvlJc w:val="left"/>
      <w:rPr>
        <w:rFonts w:ascii="Cambria" w:eastAsia="Cambria" w:hAnsi="Cambria" w:cs="Cambria"/>
        <w:b/>
        <w:bCs/>
        <w:position w:val="0"/>
      </w:rPr>
    </w:lvl>
    <w:lvl w:ilvl="2">
      <w:start w:val="1"/>
      <w:numFmt w:val="bullet"/>
      <w:lvlText w:val="▪"/>
      <w:lvlJc w:val="left"/>
      <w:rPr>
        <w:rFonts w:ascii="Cambria" w:eastAsia="Cambria" w:hAnsi="Cambria" w:cs="Cambria"/>
        <w:b/>
        <w:bCs/>
        <w:position w:val="0"/>
      </w:rPr>
    </w:lvl>
    <w:lvl w:ilvl="3">
      <w:start w:val="1"/>
      <w:numFmt w:val="bullet"/>
      <w:lvlText w:val="•"/>
      <w:lvlJc w:val="left"/>
      <w:rPr>
        <w:rFonts w:ascii="Cambria" w:eastAsia="Cambria" w:hAnsi="Cambria" w:cs="Cambria"/>
        <w:b/>
        <w:bCs/>
        <w:position w:val="0"/>
      </w:rPr>
    </w:lvl>
    <w:lvl w:ilvl="4">
      <w:start w:val="1"/>
      <w:numFmt w:val="bullet"/>
      <w:lvlText w:val="o"/>
      <w:lvlJc w:val="left"/>
      <w:rPr>
        <w:rFonts w:ascii="Cambria" w:eastAsia="Cambria" w:hAnsi="Cambria" w:cs="Cambria"/>
        <w:b/>
        <w:bCs/>
        <w:position w:val="0"/>
      </w:rPr>
    </w:lvl>
    <w:lvl w:ilvl="5">
      <w:start w:val="1"/>
      <w:numFmt w:val="bullet"/>
      <w:lvlText w:val="▪"/>
      <w:lvlJc w:val="left"/>
      <w:rPr>
        <w:rFonts w:ascii="Cambria" w:eastAsia="Cambria" w:hAnsi="Cambria" w:cs="Cambria"/>
        <w:b/>
        <w:bCs/>
        <w:position w:val="0"/>
      </w:rPr>
    </w:lvl>
    <w:lvl w:ilvl="6">
      <w:start w:val="1"/>
      <w:numFmt w:val="bullet"/>
      <w:lvlText w:val="•"/>
      <w:lvlJc w:val="left"/>
      <w:rPr>
        <w:rFonts w:ascii="Cambria" w:eastAsia="Cambria" w:hAnsi="Cambria" w:cs="Cambria"/>
        <w:b/>
        <w:bCs/>
        <w:position w:val="0"/>
      </w:rPr>
    </w:lvl>
    <w:lvl w:ilvl="7">
      <w:start w:val="1"/>
      <w:numFmt w:val="bullet"/>
      <w:lvlText w:val="o"/>
      <w:lvlJc w:val="left"/>
      <w:rPr>
        <w:rFonts w:ascii="Cambria" w:eastAsia="Cambria" w:hAnsi="Cambria" w:cs="Cambria"/>
        <w:b/>
        <w:bCs/>
        <w:position w:val="0"/>
      </w:rPr>
    </w:lvl>
    <w:lvl w:ilvl="8">
      <w:start w:val="1"/>
      <w:numFmt w:val="bullet"/>
      <w:lvlText w:val="▪"/>
      <w:lvlJc w:val="left"/>
      <w:rPr>
        <w:rFonts w:ascii="Cambria" w:eastAsia="Cambria" w:hAnsi="Cambria" w:cs="Cambria"/>
        <w:b/>
        <w:bCs/>
        <w:position w:val="0"/>
      </w:rPr>
    </w:lvl>
  </w:abstractNum>
  <w:abstractNum w:abstractNumId="11">
    <w:nsid w:val="3D0F1CEE"/>
    <w:multiLevelType w:val="multilevel"/>
    <w:tmpl w:val="3F423182"/>
    <w:lvl w:ilvl="0">
      <w:numFmt w:val="bullet"/>
      <w:lvlText w:val="•"/>
      <w:lvlJc w:val="left"/>
      <w:rPr>
        <w:rFonts w:ascii="Times" w:eastAsia="Times" w:hAnsi="Times" w:cs="Times"/>
        <w:b/>
        <w:bCs/>
        <w:position w:val="0"/>
      </w:rPr>
    </w:lvl>
    <w:lvl w:ilvl="1">
      <w:start w:val="1"/>
      <w:numFmt w:val="bullet"/>
      <w:lvlText w:val="o"/>
      <w:lvlJc w:val="left"/>
      <w:rPr>
        <w:rFonts w:ascii="Cambria" w:eastAsia="Cambria" w:hAnsi="Cambria" w:cs="Cambria"/>
        <w:b/>
        <w:bCs/>
        <w:position w:val="0"/>
      </w:rPr>
    </w:lvl>
    <w:lvl w:ilvl="2">
      <w:start w:val="1"/>
      <w:numFmt w:val="bullet"/>
      <w:lvlText w:val="▪"/>
      <w:lvlJc w:val="left"/>
      <w:rPr>
        <w:rFonts w:ascii="Cambria" w:eastAsia="Cambria" w:hAnsi="Cambria" w:cs="Cambria"/>
        <w:b/>
        <w:bCs/>
        <w:position w:val="0"/>
      </w:rPr>
    </w:lvl>
    <w:lvl w:ilvl="3">
      <w:start w:val="1"/>
      <w:numFmt w:val="bullet"/>
      <w:lvlText w:val="•"/>
      <w:lvlJc w:val="left"/>
      <w:rPr>
        <w:rFonts w:ascii="Cambria" w:eastAsia="Cambria" w:hAnsi="Cambria" w:cs="Cambria"/>
        <w:b/>
        <w:bCs/>
        <w:position w:val="0"/>
      </w:rPr>
    </w:lvl>
    <w:lvl w:ilvl="4">
      <w:start w:val="1"/>
      <w:numFmt w:val="bullet"/>
      <w:lvlText w:val="o"/>
      <w:lvlJc w:val="left"/>
      <w:rPr>
        <w:rFonts w:ascii="Cambria" w:eastAsia="Cambria" w:hAnsi="Cambria" w:cs="Cambria"/>
        <w:b/>
        <w:bCs/>
        <w:position w:val="0"/>
      </w:rPr>
    </w:lvl>
    <w:lvl w:ilvl="5">
      <w:start w:val="1"/>
      <w:numFmt w:val="bullet"/>
      <w:lvlText w:val="▪"/>
      <w:lvlJc w:val="left"/>
      <w:rPr>
        <w:rFonts w:ascii="Cambria" w:eastAsia="Cambria" w:hAnsi="Cambria" w:cs="Cambria"/>
        <w:b/>
        <w:bCs/>
        <w:position w:val="0"/>
      </w:rPr>
    </w:lvl>
    <w:lvl w:ilvl="6">
      <w:start w:val="1"/>
      <w:numFmt w:val="bullet"/>
      <w:lvlText w:val="•"/>
      <w:lvlJc w:val="left"/>
      <w:rPr>
        <w:rFonts w:ascii="Cambria" w:eastAsia="Cambria" w:hAnsi="Cambria" w:cs="Cambria"/>
        <w:b/>
        <w:bCs/>
        <w:position w:val="0"/>
      </w:rPr>
    </w:lvl>
    <w:lvl w:ilvl="7">
      <w:start w:val="1"/>
      <w:numFmt w:val="bullet"/>
      <w:lvlText w:val="o"/>
      <w:lvlJc w:val="left"/>
      <w:rPr>
        <w:rFonts w:ascii="Cambria" w:eastAsia="Cambria" w:hAnsi="Cambria" w:cs="Cambria"/>
        <w:b/>
        <w:bCs/>
        <w:position w:val="0"/>
      </w:rPr>
    </w:lvl>
    <w:lvl w:ilvl="8">
      <w:start w:val="1"/>
      <w:numFmt w:val="bullet"/>
      <w:lvlText w:val="▪"/>
      <w:lvlJc w:val="left"/>
      <w:rPr>
        <w:rFonts w:ascii="Cambria" w:eastAsia="Cambria" w:hAnsi="Cambria" w:cs="Cambria"/>
        <w:b/>
        <w:bCs/>
        <w:position w:val="0"/>
      </w:rPr>
    </w:lvl>
  </w:abstractNum>
  <w:abstractNum w:abstractNumId="12">
    <w:nsid w:val="43002203"/>
    <w:multiLevelType w:val="multilevel"/>
    <w:tmpl w:val="224880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47955470"/>
    <w:multiLevelType w:val="multilevel"/>
    <w:tmpl w:val="2902B1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59112B6B"/>
    <w:multiLevelType w:val="multilevel"/>
    <w:tmpl w:val="E8A47C62"/>
    <w:lvl w:ilvl="0">
      <w:numFmt w:val="bullet"/>
      <w:lvlText w:val="•"/>
      <w:lvlJc w:val="left"/>
      <w:rPr>
        <w:rFonts w:ascii="Times" w:eastAsia="Times" w:hAnsi="Times" w:cs="Times"/>
        <w:b/>
        <w:bCs/>
        <w:position w:val="0"/>
      </w:rPr>
    </w:lvl>
    <w:lvl w:ilvl="1">
      <w:start w:val="1"/>
      <w:numFmt w:val="bullet"/>
      <w:lvlText w:val="o"/>
      <w:lvlJc w:val="left"/>
      <w:rPr>
        <w:rFonts w:ascii="Times" w:eastAsia="Times" w:hAnsi="Times" w:cs="Times"/>
        <w:b/>
        <w:bCs/>
        <w:position w:val="0"/>
      </w:rPr>
    </w:lvl>
    <w:lvl w:ilvl="2">
      <w:start w:val="1"/>
      <w:numFmt w:val="bullet"/>
      <w:lvlText w:val="▪"/>
      <w:lvlJc w:val="left"/>
      <w:rPr>
        <w:rFonts w:ascii="Times" w:eastAsia="Times" w:hAnsi="Times" w:cs="Times"/>
        <w:b/>
        <w:bCs/>
        <w:position w:val="0"/>
      </w:rPr>
    </w:lvl>
    <w:lvl w:ilvl="3">
      <w:start w:val="1"/>
      <w:numFmt w:val="bullet"/>
      <w:lvlText w:val="•"/>
      <w:lvlJc w:val="left"/>
      <w:rPr>
        <w:rFonts w:ascii="Times" w:eastAsia="Times" w:hAnsi="Times" w:cs="Times"/>
        <w:b/>
        <w:bCs/>
        <w:position w:val="0"/>
      </w:rPr>
    </w:lvl>
    <w:lvl w:ilvl="4">
      <w:start w:val="1"/>
      <w:numFmt w:val="bullet"/>
      <w:lvlText w:val="o"/>
      <w:lvlJc w:val="left"/>
      <w:rPr>
        <w:rFonts w:ascii="Times" w:eastAsia="Times" w:hAnsi="Times" w:cs="Times"/>
        <w:b/>
        <w:bCs/>
        <w:position w:val="0"/>
      </w:rPr>
    </w:lvl>
    <w:lvl w:ilvl="5">
      <w:start w:val="1"/>
      <w:numFmt w:val="bullet"/>
      <w:lvlText w:val="▪"/>
      <w:lvlJc w:val="left"/>
      <w:rPr>
        <w:rFonts w:ascii="Times" w:eastAsia="Times" w:hAnsi="Times" w:cs="Times"/>
        <w:b/>
        <w:bCs/>
        <w:position w:val="0"/>
      </w:rPr>
    </w:lvl>
    <w:lvl w:ilvl="6">
      <w:start w:val="1"/>
      <w:numFmt w:val="bullet"/>
      <w:lvlText w:val="•"/>
      <w:lvlJc w:val="left"/>
      <w:rPr>
        <w:rFonts w:ascii="Times" w:eastAsia="Times" w:hAnsi="Times" w:cs="Times"/>
        <w:b/>
        <w:bCs/>
        <w:position w:val="0"/>
      </w:rPr>
    </w:lvl>
    <w:lvl w:ilvl="7">
      <w:start w:val="1"/>
      <w:numFmt w:val="bullet"/>
      <w:lvlText w:val="o"/>
      <w:lvlJc w:val="left"/>
      <w:rPr>
        <w:rFonts w:ascii="Times" w:eastAsia="Times" w:hAnsi="Times" w:cs="Times"/>
        <w:b/>
        <w:bCs/>
        <w:position w:val="0"/>
      </w:rPr>
    </w:lvl>
    <w:lvl w:ilvl="8">
      <w:start w:val="1"/>
      <w:numFmt w:val="bullet"/>
      <w:lvlText w:val="▪"/>
      <w:lvlJc w:val="left"/>
      <w:rPr>
        <w:rFonts w:ascii="Times" w:eastAsia="Times" w:hAnsi="Times" w:cs="Times"/>
        <w:b/>
        <w:bCs/>
        <w:position w:val="0"/>
      </w:rPr>
    </w:lvl>
  </w:abstractNum>
  <w:abstractNum w:abstractNumId="15">
    <w:nsid w:val="5F1A2F77"/>
    <w:multiLevelType w:val="multilevel"/>
    <w:tmpl w:val="5E8C8D10"/>
    <w:lvl w:ilvl="0">
      <w:numFmt w:val="bullet"/>
      <w:lvlText w:val="•"/>
      <w:lvlJc w:val="left"/>
      <w:rPr>
        <w:rFonts w:ascii="Times" w:eastAsia="Times" w:hAnsi="Times" w:cs="Times"/>
        <w:b/>
        <w:bCs/>
        <w:position w:val="0"/>
      </w:rPr>
    </w:lvl>
    <w:lvl w:ilvl="1">
      <w:start w:val="1"/>
      <w:numFmt w:val="bullet"/>
      <w:lvlText w:val="o"/>
      <w:lvlJc w:val="left"/>
      <w:rPr>
        <w:rFonts w:ascii="Times" w:eastAsia="Times" w:hAnsi="Times" w:cs="Times"/>
        <w:b/>
        <w:bCs/>
        <w:position w:val="0"/>
      </w:rPr>
    </w:lvl>
    <w:lvl w:ilvl="2">
      <w:start w:val="1"/>
      <w:numFmt w:val="bullet"/>
      <w:lvlText w:val="▪"/>
      <w:lvlJc w:val="left"/>
      <w:rPr>
        <w:rFonts w:ascii="Times" w:eastAsia="Times" w:hAnsi="Times" w:cs="Times"/>
        <w:b/>
        <w:bCs/>
        <w:position w:val="0"/>
      </w:rPr>
    </w:lvl>
    <w:lvl w:ilvl="3">
      <w:start w:val="1"/>
      <w:numFmt w:val="bullet"/>
      <w:lvlText w:val="•"/>
      <w:lvlJc w:val="left"/>
      <w:rPr>
        <w:rFonts w:ascii="Times" w:eastAsia="Times" w:hAnsi="Times" w:cs="Times"/>
        <w:b/>
        <w:bCs/>
        <w:position w:val="0"/>
      </w:rPr>
    </w:lvl>
    <w:lvl w:ilvl="4">
      <w:start w:val="1"/>
      <w:numFmt w:val="bullet"/>
      <w:lvlText w:val="o"/>
      <w:lvlJc w:val="left"/>
      <w:rPr>
        <w:rFonts w:ascii="Times" w:eastAsia="Times" w:hAnsi="Times" w:cs="Times"/>
        <w:b/>
        <w:bCs/>
        <w:position w:val="0"/>
      </w:rPr>
    </w:lvl>
    <w:lvl w:ilvl="5">
      <w:start w:val="1"/>
      <w:numFmt w:val="bullet"/>
      <w:lvlText w:val="▪"/>
      <w:lvlJc w:val="left"/>
      <w:rPr>
        <w:rFonts w:ascii="Times" w:eastAsia="Times" w:hAnsi="Times" w:cs="Times"/>
        <w:b/>
        <w:bCs/>
        <w:position w:val="0"/>
      </w:rPr>
    </w:lvl>
    <w:lvl w:ilvl="6">
      <w:start w:val="1"/>
      <w:numFmt w:val="bullet"/>
      <w:lvlText w:val="•"/>
      <w:lvlJc w:val="left"/>
      <w:rPr>
        <w:rFonts w:ascii="Times" w:eastAsia="Times" w:hAnsi="Times" w:cs="Times"/>
        <w:b/>
        <w:bCs/>
        <w:position w:val="0"/>
      </w:rPr>
    </w:lvl>
    <w:lvl w:ilvl="7">
      <w:start w:val="1"/>
      <w:numFmt w:val="bullet"/>
      <w:lvlText w:val="o"/>
      <w:lvlJc w:val="left"/>
      <w:rPr>
        <w:rFonts w:ascii="Times" w:eastAsia="Times" w:hAnsi="Times" w:cs="Times"/>
        <w:b/>
        <w:bCs/>
        <w:position w:val="0"/>
      </w:rPr>
    </w:lvl>
    <w:lvl w:ilvl="8">
      <w:start w:val="1"/>
      <w:numFmt w:val="bullet"/>
      <w:lvlText w:val="▪"/>
      <w:lvlJc w:val="left"/>
      <w:rPr>
        <w:rFonts w:ascii="Times" w:eastAsia="Times" w:hAnsi="Times" w:cs="Times"/>
        <w:b/>
        <w:bCs/>
        <w:position w:val="0"/>
      </w:rPr>
    </w:lvl>
  </w:abstractNum>
  <w:abstractNum w:abstractNumId="16">
    <w:nsid w:val="5F324042"/>
    <w:multiLevelType w:val="multilevel"/>
    <w:tmpl w:val="D3C0E3C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5F4F2DD2"/>
    <w:multiLevelType w:val="multilevel"/>
    <w:tmpl w:val="01FC9B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605A1BCF"/>
    <w:multiLevelType w:val="multilevel"/>
    <w:tmpl w:val="2B7C8F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65357A05"/>
    <w:multiLevelType w:val="multilevel"/>
    <w:tmpl w:val="B55069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708162BC"/>
    <w:multiLevelType w:val="multilevel"/>
    <w:tmpl w:val="3190D06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1">
    <w:nsid w:val="712036E0"/>
    <w:multiLevelType w:val="multilevel"/>
    <w:tmpl w:val="C212A980"/>
    <w:lvl w:ilvl="0">
      <w:numFmt w:val="bullet"/>
      <w:lvlText w:val="•"/>
      <w:lvlJc w:val="left"/>
      <w:rPr>
        <w:rFonts w:ascii="Cambria" w:eastAsia="Cambria" w:hAnsi="Cambria" w:cs="Cambria"/>
        <w:b/>
        <w:bCs/>
        <w:position w:val="0"/>
        <w:rtl w:val="0"/>
      </w:rPr>
    </w:lvl>
    <w:lvl w:ilvl="1">
      <w:start w:val="1"/>
      <w:numFmt w:val="bullet"/>
      <w:lvlText w:val="o"/>
      <w:lvlJc w:val="left"/>
      <w:rPr>
        <w:rFonts w:ascii="Cambria" w:eastAsia="Cambria" w:hAnsi="Cambria" w:cs="Cambria"/>
        <w:b/>
        <w:bCs/>
        <w:position w:val="0"/>
        <w:rtl w:val="0"/>
      </w:rPr>
    </w:lvl>
    <w:lvl w:ilvl="2">
      <w:start w:val="1"/>
      <w:numFmt w:val="bullet"/>
      <w:lvlText w:val="▪"/>
      <w:lvlJc w:val="left"/>
      <w:rPr>
        <w:rFonts w:ascii="Cambria" w:eastAsia="Cambria" w:hAnsi="Cambria" w:cs="Cambria"/>
        <w:b/>
        <w:bCs/>
        <w:position w:val="0"/>
        <w:rtl w:val="0"/>
      </w:rPr>
    </w:lvl>
    <w:lvl w:ilvl="3">
      <w:start w:val="1"/>
      <w:numFmt w:val="bullet"/>
      <w:lvlText w:val="•"/>
      <w:lvlJc w:val="left"/>
      <w:rPr>
        <w:rFonts w:ascii="Cambria" w:eastAsia="Cambria" w:hAnsi="Cambria" w:cs="Cambria"/>
        <w:b/>
        <w:bCs/>
        <w:position w:val="0"/>
        <w:rtl w:val="0"/>
      </w:rPr>
    </w:lvl>
    <w:lvl w:ilvl="4">
      <w:start w:val="1"/>
      <w:numFmt w:val="bullet"/>
      <w:lvlText w:val="o"/>
      <w:lvlJc w:val="left"/>
      <w:rPr>
        <w:rFonts w:ascii="Cambria" w:eastAsia="Cambria" w:hAnsi="Cambria" w:cs="Cambria"/>
        <w:b/>
        <w:bCs/>
        <w:position w:val="0"/>
        <w:rtl w:val="0"/>
      </w:rPr>
    </w:lvl>
    <w:lvl w:ilvl="5">
      <w:start w:val="1"/>
      <w:numFmt w:val="bullet"/>
      <w:lvlText w:val="▪"/>
      <w:lvlJc w:val="left"/>
      <w:rPr>
        <w:rFonts w:ascii="Cambria" w:eastAsia="Cambria" w:hAnsi="Cambria" w:cs="Cambria"/>
        <w:b/>
        <w:bCs/>
        <w:position w:val="0"/>
        <w:rtl w:val="0"/>
      </w:rPr>
    </w:lvl>
    <w:lvl w:ilvl="6">
      <w:start w:val="1"/>
      <w:numFmt w:val="bullet"/>
      <w:lvlText w:val="•"/>
      <w:lvlJc w:val="left"/>
      <w:rPr>
        <w:rFonts w:ascii="Cambria" w:eastAsia="Cambria" w:hAnsi="Cambria" w:cs="Cambria"/>
        <w:b/>
        <w:bCs/>
        <w:position w:val="0"/>
        <w:rtl w:val="0"/>
      </w:rPr>
    </w:lvl>
    <w:lvl w:ilvl="7">
      <w:start w:val="1"/>
      <w:numFmt w:val="bullet"/>
      <w:lvlText w:val="o"/>
      <w:lvlJc w:val="left"/>
      <w:rPr>
        <w:rFonts w:ascii="Cambria" w:eastAsia="Cambria" w:hAnsi="Cambria" w:cs="Cambria"/>
        <w:b/>
        <w:bCs/>
        <w:position w:val="0"/>
        <w:rtl w:val="0"/>
      </w:rPr>
    </w:lvl>
    <w:lvl w:ilvl="8">
      <w:start w:val="1"/>
      <w:numFmt w:val="bullet"/>
      <w:lvlText w:val="▪"/>
      <w:lvlJc w:val="left"/>
      <w:rPr>
        <w:rFonts w:ascii="Cambria" w:eastAsia="Cambria" w:hAnsi="Cambria" w:cs="Cambria"/>
        <w:b/>
        <w:bCs/>
        <w:position w:val="0"/>
        <w:rtl w:val="0"/>
      </w:rPr>
    </w:lvl>
  </w:abstractNum>
  <w:abstractNum w:abstractNumId="22">
    <w:nsid w:val="763B7825"/>
    <w:multiLevelType w:val="multilevel"/>
    <w:tmpl w:val="F890465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766542E6"/>
    <w:multiLevelType w:val="multilevel"/>
    <w:tmpl w:val="4896026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
  </w:num>
  <w:num w:numId="2">
    <w:abstractNumId w:val="3"/>
  </w:num>
  <w:num w:numId="3">
    <w:abstractNumId w:val="12"/>
  </w:num>
  <w:num w:numId="4">
    <w:abstractNumId w:val="17"/>
  </w:num>
  <w:num w:numId="5">
    <w:abstractNumId w:val="23"/>
  </w:num>
  <w:num w:numId="6">
    <w:abstractNumId w:val="16"/>
  </w:num>
  <w:num w:numId="7">
    <w:abstractNumId w:val="22"/>
  </w:num>
  <w:num w:numId="8">
    <w:abstractNumId w:val="6"/>
  </w:num>
  <w:num w:numId="9">
    <w:abstractNumId w:val="8"/>
  </w:num>
  <w:num w:numId="10">
    <w:abstractNumId w:val="21"/>
  </w:num>
  <w:num w:numId="11">
    <w:abstractNumId w:val="5"/>
  </w:num>
  <w:num w:numId="12">
    <w:abstractNumId w:val="19"/>
  </w:num>
  <w:num w:numId="13">
    <w:abstractNumId w:val="13"/>
  </w:num>
  <w:num w:numId="14">
    <w:abstractNumId w:val="18"/>
  </w:num>
  <w:num w:numId="15">
    <w:abstractNumId w:val="7"/>
  </w:num>
  <w:num w:numId="16">
    <w:abstractNumId w:val="10"/>
  </w:num>
  <w:num w:numId="17">
    <w:abstractNumId w:val="20"/>
  </w:num>
  <w:num w:numId="18">
    <w:abstractNumId w:val="11"/>
  </w:num>
  <w:num w:numId="19">
    <w:abstractNumId w:val="15"/>
  </w:num>
  <w:num w:numId="20">
    <w:abstractNumId w:val="4"/>
  </w:num>
  <w:num w:numId="21">
    <w:abstractNumId w:val="14"/>
  </w:num>
  <w:num w:numId="22">
    <w:abstractNumId w:val="2"/>
  </w:num>
  <w:num w:numId="23">
    <w:abstractNumId w:val="0"/>
  </w:num>
  <w:num w:numId="24">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isy Taylor">
    <w15:presenceInfo w15:providerId="AD" w15:userId="S-1-5-21-57989841-1580818891-1801674531-3933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hideSpellingErrors/>
  <w:hideGrammaticalErrors/>
  <w:revisionView w:markup="0"/>
  <w:doNotTrackMoves/>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9C6"/>
    <w:rsid w:val="0001427D"/>
    <w:rsid w:val="00027D54"/>
    <w:rsid w:val="00033CCA"/>
    <w:rsid w:val="00041A2E"/>
    <w:rsid w:val="00045404"/>
    <w:rsid w:val="00051048"/>
    <w:rsid w:val="00052120"/>
    <w:rsid w:val="00062CF6"/>
    <w:rsid w:val="00076B90"/>
    <w:rsid w:val="0008793A"/>
    <w:rsid w:val="00092ADC"/>
    <w:rsid w:val="00093A5E"/>
    <w:rsid w:val="000A456F"/>
    <w:rsid w:val="000B22EC"/>
    <w:rsid w:val="000B67F4"/>
    <w:rsid w:val="000C0150"/>
    <w:rsid w:val="000D5C75"/>
    <w:rsid w:val="000D623F"/>
    <w:rsid w:val="000E2FA2"/>
    <w:rsid w:val="001346B4"/>
    <w:rsid w:val="00145F26"/>
    <w:rsid w:val="001B4DB5"/>
    <w:rsid w:val="001B7B50"/>
    <w:rsid w:val="001C3E2D"/>
    <w:rsid w:val="001D5DD3"/>
    <w:rsid w:val="001D6342"/>
    <w:rsid w:val="00202216"/>
    <w:rsid w:val="002055F7"/>
    <w:rsid w:val="00206345"/>
    <w:rsid w:val="00226717"/>
    <w:rsid w:val="00243A9D"/>
    <w:rsid w:val="00243C29"/>
    <w:rsid w:val="00267600"/>
    <w:rsid w:val="00270360"/>
    <w:rsid w:val="002724A4"/>
    <w:rsid w:val="0027450B"/>
    <w:rsid w:val="00294B4D"/>
    <w:rsid w:val="002B2F47"/>
    <w:rsid w:val="002C06D4"/>
    <w:rsid w:val="002E35A6"/>
    <w:rsid w:val="00302D02"/>
    <w:rsid w:val="003252BC"/>
    <w:rsid w:val="00345157"/>
    <w:rsid w:val="00355034"/>
    <w:rsid w:val="00377B25"/>
    <w:rsid w:val="00397103"/>
    <w:rsid w:val="003B58B1"/>
    <w:rsid w:val="003C2FC4"/>
    <w:rsid w:val="003C4DED"/>
    <w:rsid w:val="003D319B"/>
    <w:rsid w:val="003E1DD6"/>
    <w:rsid w:val="003E399A"/>
    <w:rsid w:val="003E3A37"/>
    <w:rsid w:val="003E596C"/>
    <w:rsid w:val="003F5131"/>
    <w:rsid w:val="004057E1"/>
    <w:rsid w:val="00414A19"/>
    <w:rsid w:val="00421EAD"/>
    <w:rsid w:val="004313AB"/>
    <w:rsid w:val="00431835"/>
    <w:rsid w:val="00435515"/>
    <w:rsid w:val="00445BB7"/>
    <w:rsid w:val="004631A1"/>
    <w:rsid w:val="0047210A"/>
    <w:rsid w:val="0048084D"/>
    <w:rsid w:val="00483AD4"/>
    <w:rsid w:val="004A1EA1"/>
    <w:rsid w:val="004A474C"/>
    <w:rsid w:val="004B3FA3"/>
    <w:rsid w:val="004B708D"/>
    <w:rsid w:val="004C2960"/>
    <w:rsid w:val="004C6E47"/>
    <w:rsid w:val="004D0A6E"/>
    <w:rsid w:val="004D2152"/>
    <w:rsid w:val="004E0D6E"/>
    <w:rsid w:val="004E328A"/>
    <w:rsid w:val="004E6AEA"/>
    <w:rsid w:val="00503584"/>
    <w:rsid w:val="00503C2E"/>
    <w:rsid w:val="00525E09"/>
    <w:rsid w:val="005261DC"/>
    <w:rsid w:val="0054018C"/>
    <w:rsid w:val="00543668"/>
    <w:rsid w:val="00547E67"/>
    <w:rsid w:val="0055023B"/>
    <w:rsid w:val="00551D0E"/>
    <w:rsid w:val="00555860"/>
    <w:rsid w:val="00562BD2"/>
    <w:rsid w:val="00564BFD"/>
    <w:rsid w:val="005762B6"/>
    <w:rsid w:val="00581C80"/>
    <w:rsid w:val="00581E31"/>
    <w:rsid w:val="005A50FA"/>
    <w:rsid w:val="005C4ACB"/>
    <w:rsid w:val="005C7AB6"/>
    <w:rsid w:val="005D4756"/>
    <w:rsid w:val="005E2D77"/>
    <w:rsid w:val="005E7BFC"/>
    <w:rsid w:val="0062066F"/>
    <w:rsid w:val="0062449D"/>
    <w:rsid w:val="00625DC2"/>
    <w:rsid w:val="00632047"/>
    <w:rsid w:val="00640869"/>
    <w:rsid w:val="00667370"/>
    <w:rsid w:val="00676EE9"/>
    <w:rsid w:val="00692DF7"/>
    <w:rsid w:val="006956F3"/>
    <w:rsid w:val="006A2F0C"/>
    <w:rsid w:val="006B351A"/>
    <w:rsid w:val="006B41DA"/>
    <w:rsid w:val="006B6126"/>
    <w:rsid w:val="006D029F"/>
    <w:rsid w:val="006D606F"/>
    <w:rsid w:val="006E7D0E"/>
    <w:rsid w:val="006F57A2"/>
    <w:rsid w:val="006F5CB6"/>
    <w:rsid w:val="0070413B"/>
    <w:rsid w:val="00715288"/>
    <w:rsid w:val="00715B0A"/>
    <w:rsid w:val="00727256"/>
    <w:rsid w:val="007306CB"/>
    <w:rsid w:val="007341AF"/>
    <w:rsid w:val="00777D96"/>
    <w:rsid w:val="007828B4"/>
    <w:rsid w:val="00786521"/>
    <w:rsid w:val="007A6C23"/>
    <w:rsid w:val="007A75F7"/>
    <w:rsid w:val="007B5FEE"/>
    <w:rsid w:val="007C1417"/>
    <w:rsid w:val="007D0F5F"/>
    <w:rsid w:val="007D3E11"/>
    <w:rsid w:val="007D6FB2"/>
    <w:rsid w:val="007E284B"/>
    <w:rsid w:val="007F11B9"/>
    <w:rsid w:val="00806921"/>
    <w:rsid w:val="0080746A"/>
    <w:rsid w:val="00817F29"/>
    <w:rsid w:val="00832FF7"/>
    <w:rsid w:val="00836B66"/>
    <w:rsid w:val="008675F8"/>
    <w:rsid w:val="008B513B"/>
    <w:rsid w:val="008D3537"/>
    <w:rsid w:val="008D7241"/>
    <w:rsid w:val="008E7AA0"/>
    <w:rsid w:val="008F1883"/>
    <w:rsid w:val="008F3DE1"/>
    <w:rsid w:val="008F47B5"/>
    <w:rsid w:val="00913EAF"/>
    <w:rsid w:val="00920B2A"/>
    <w:rsid w:val="00922A33"/>
    <w:rsid w:val="009343F3"/>
    <w:rsid w:val="009448C5"/>
    <w:rsid w:val="00963801"/>
    <w:rsid w:val="00985944"/>
    <w:rsid w:val="009A03D4"/>
    <w:rsid w:val="009A6200"/>
    <w:rsid w:val="009A6E12"/>
    <w:rsid w:val="009A73E2"/>
    <w:rsid w:val="009B2EE4"/>
    <w:rsid w:val="009C1346"/>
    <w:rsid w:val="009E284A"/>
    <w:rsid w:val="009E7B4F"/>
    <w:rsid w:val="009F13DA"/>
    <w:rsid w:val="009F6643"/>
    <w:rsid w:val="00A00550"/>
    <w:rsid w:val="00A14BD4"/>
    <w:rsid w:val="00A17E1C"/>
    <w:rsid w:val="00A369F2"/>
    <w:rsid w:val="00A96EA0"/>
    <w:rsid w:val="00AA6F2B"/>
    <w:rsid w:val="00AB18DB"/>
    <w:rsid w:val="00AD0E53"/>
    <w:rsid w:val="00AD48B0"/>
    <w:rsid w:val="00AE1489"/>
    <w:rsid w:val="00AE23F9"/>
    <w:rsid w:val="00AF118A"/>
    <w:rsid w:val="00AF2B0A"/>
    <w:rsid w:val="00B10B64"/>
    <w:rsid w:val="00B33CCA"/>
    <w:rsid w:val="00B46026"/>
    <w:rsid w:val="00B54DC2"/>
    <w:rsid w:val="00B5686C"/>
    <w:rsid w:val="00B672D8"/>
    <w:rsid w:val="00B73DEE"/>
    <w:rsid w:val="00B82395"/>
    <w:rsid w:val="00B83DAC"/>
    <w:rsid w:val="00B87CE2"/>
    <w:rsid w:val="00B90CD3"/>
    <w:rsid w:val="00BC7B20"/>
    <w:rsid w:val="00BD5C99"/>
    <w:rsid w:val="00BD6EA9"/>
    <w:rsid w:val="00BD7AC7"/>
    <w:rsid w:val="00BE5153"/>
    <w:rsid w:val="00BE544B"/>
    <w:rsid w:val="00C160C3"/>
    <w:rsid w:val="00C20460"/>
    <w:rsid w:val="00C21C68"/>
    <w:rsid w:val="00C269C6"/>
    <w:rsid w:val="00C32BDC"/>
    <w:rsid w:val="00C419AD"/>
    <w:rsid w:val="00C43E1B"/>
    <w:rsid w:val="00C548E9"/>
    <w:rsid w:val="00C655DB"/>
    <w:rsid w:val="00C7743D"/>
    <w:rsid w:val="00C77941"/>
    <w:rsid w:val="00C827E2"/>
    <w:rsid w:val="00C919AA"/>
    <w:rsid w:val="00C96F6D"/>
    <w:rsid w:val="00CB1CB1"/>
    <w:rsid w:val="00CD015F"/>
    <w:rsid w:val="00CE40EA"/>
    <w:rsid w:val="00CE4B72"/>
    <w:rsid w:val="00D12F3D"/>
    <w:rsid w:val="00D13DF4"/>
    <w:rsid w:val="00D2697F"/>
    <w:rsid w:val="00D349AA"/>
    <w:rsid w:val="00D35F1A"/>
    <w:rsid w:val="00D5002F"/>
    <w:rsid w:val="00D51366"/>
    <w:rsid w:val="00DA132B"/>
    <w:rsid w:val="00DA451B"/>
    <w:rsid w:val="00DD0F0E"/>
    <w:rsid w:val="00DE1504"/>
    <w:rsid w:val="00DE3893"/>
    <w:rsid w:val="00DE6808"/>
    <w:rsid w:val="00DE7365"/>
    <w:rsid w:val="00DF50B6"/>
    <w:rsid w:val="00E119C3"/>
    <w:rsid w:val="00E31CA9"/>
    <w:rsid w:val="00E37D1F"/>
    <w:rsid w:val="00E50B2F"/>
    <w:rsid w:val="00E50E99"/>
    <w:rsid w:val="00E54881"/>
    <w:rsid w:val="00E56020"/>
    <w:rsid w:val="00E678CC"/>
    <w:rsid w:val="00E700CB"/>
    <w:rsid w:val="00E72161"/>
    <w:rsid w:val="00E777E6"/>
    <w:rsid w:val="00E928AE"/>
    <w:rsid w:val="00EC4351"/>
    <w:rsid w:val="00F15333"/>
    <w:rsid w:val="00F33F03"/>
    <w:rsid w:val="00F34C99"/>
    <w:rsid w:val="00F812DC"/>
    <w:rsid w:val="00F86742"/>
    <w:rsid w:val="00F94135"/>
    <w:rsid w:val="00FA37AA"/>
    <w:rsid w:val="00FE44DB"/>
    <w:rsid w:val="00FF25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7AC16FB"/>
  <w15:docId w15:val="{818E4E97-6330-4E7F-8818-0184404D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5F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eastAsia="en-GB"/>
    </w:rPr>
  </w:style>
  <w:style w:type="paragraph" w:styleId="Heading1">
    <w:name w:val="heading 1"/>
    <w:basedOn w:val="Normal"/>
    <w:next w:val="Normal"/>
    <w:link w:val="Heading1Char"/>
    <w:uiPriority w:val="9"/>
    <w:qFormat/>
    <w:rsid w:val="00D51366"/>
    <w:pPr>
      <w:keepNext/>
      <w:keepLines/>
      <w:spacing w:before="240"/>
      <w:outlineLvl w:val="0"/>
    </w:pPr>
    <w:rPr>
      <w:rFonts w:asciiTheme="majorHAnsi" w:eastAsiaTheme="majorEastAsia" w:hAnsiTheme="majorHAnsi" w:cstheme="majorBidi"/>
      <w:color w:val="2F759E"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lang w:val="en-US"/>
    </w:rPr>
  </w:style>
  <w:style w:type="paragraph" w:customStyle="1" w:styleId="Body">
    <w:name w:val="Body"/>
    <w:rPr>
      <w:rFonts w:ascii="Cambria" w:eastAsia="Cambria" w:hAnsi="Cambria" w:cs="Cambria"/>
      <w:color w:val="000000"/>
      <w:sz w:val="24"/>
      <w:szCs w:val="24"/>
      <w:u w:color="000000"/>
      <w:lang w:val="it-IT"/>
    </w:rPr>
  </w:style>
  <w:style w:type="character" w:customStyle="1" w:styleId="Hyperlink0">
    <w:name w:val="Hyperlink.0"/>
    <w:basedOn w:val="Hyperlink"/>
    <w:rPr>
      <w:color w:val="0000FF"/>
      <w:u w:val="single" w:color="0000FF"/>
    </w:rPr>
  </w:style>
  <w:style w:type="numbering" w:customStyle="1" w:styleId="List0">
    <w:name w:val="List 0"/>
    <w:basedOn w:val="ImportedStyle1"/>
    <w:pPr>
      <w:numPr>
        <w:numId w:val="5"/>
      </w:numPr>
    </w:pPr>
  </w:style>
  <w:style w:type="numbering" w:customStyle="1" w:styleId="ImportedStyle1">
    <w:name w:val="Imported Style 1"/>
  </w:style>
  <w:style w:type="numbering" w:customStyle="1" w:styleId="List1">
    <w:name w:val="List 1"/>
    <w:basedOn w:val="ImportedStyle2"/>
    <w:pPr>
      <w:numPr>
        <w:numId w:val="15"/>
      </w:numPr>
    </w:pPr>
  </w:style>
  <w:style w:type="numbering" w:customStyle="1" w:styleId="ImportedStyle2">
    <w:name w:val="Imported Style 2"/>
  </w:style>
  <w:style w:type="character" w:customStyle="1" w:styleId="Hyperlink1">
    <w:name w:val="Hyperlink.1"/>
    <w:basedOn w:val="Hyperlink0"/>
    <w:rPr>
      <w:rFonts w:ascii="Times" w:eastAsia="Times" w:hAnsi="Times" w:cs="Times"/>
      <w:color w:val="0000FF"/>
      <w:sz w:val="22"/>
      <w:szCs w:val="22"/>
      <w:u w:val="single" w:color="000000"/>
    </w:rPr>
  </w:style>
  <w:style w:type="character" w:customStyle="1" w:styleId="Hyperlink2">
    <w:name w:val="Hyperlink.2"/>
    <w:basedOn w:val="Hyperlink0"/>
    <w:rPr>
      <w:rFonts w:ascii="Times" w:eastAsia="Times" w:hAnsi="Times" w:cs="Times"/>
      <w:color w:val="0000FF"/>
      <w:sz w:val="22"/>
      <w:szCs w:val="22"/>
      <w:u w:val="single" w:color="0000FF"/>
    </w:rPr>
  </w:style>
  <w:style w:type="paragraph" w:styleId="NoSpacing">
    <w:name w:val="No Spacing"/>
    <w:rPr>
      <w:rFonts w:ascii="Cambria" w:eastAsia="Cambria" w:hAnsi="Cambria" w:cs="Cambria"/>
      <w:color w:val="000000"/>
      <w:sz w:val="22"/>
      <w:szCs w:val="22"/>
      <w:u w:color="000000"/>
      <w:lang w:val="en-US"/>
    </w:rPr>
  </w:style>
  <w:style w:type="paragraph" w:styleId="TOC8">
    <w:name w:val="toc 8"/>
    <w:next w:val="Body"/>
    <w:pPr>
      <w:ind w:left="1680"/>
    </w:pPr>
    <w:rPr>
      <w:rFonts w:ascii="Cambria" w:eastAsia="Cambria" w:hAnsi="Cambria" w:cs="Cambria"/>
      <w:color w:val="000000"/>
      <w:u w:color="000000"/>
      <w:lang w:val="en-US"/>
    </w:rPr>
  </w:style>
  <w:style w:type="character" w:customStyle="1" w:styleId="Hyperlink3">
    <w:name w:val="Hyperlink.3"/>
    <w:basedOn w:val="Hyperlink0"/>
    <w:rPr>
      <w:rFonts w:ascii="Times" w:eastAsia="Times" w:hAnsi="Times" w:cs="Times"/>
      <w:b/>
      <w:bCs/>
      <w:color w:val="0000FF"/>
      <w:sz w:val="22"/>
      <w:szCs w:val="22"/>
      <w:u w:val="single" w:color="0000FF"/>
    </w:rPr>
  </w:style>
  <w:style w:type="paragraph" w:styleId="ListParagraph">
    <w:name w:val="List Paragraph"/>
    <w:pPr>
      <w:ind w:left="720"/>
    </w:pPr>
    <w:rPr>
      <w:rFonts w:ascii="Cambria" w:eastAsia="Cambria" w:hAnsi="Cambria" w:cs="Cambria"/>
      <w:color w:val="000000"/>
      <w:sz w:val="24"/>
      <w:szCs w:val="24"/>
      <w:u w:color="000000"/>
      <w:lang w:val="en-US"/>
    </w:rPr>
  </w:style>
  <w:style w:type="numbering" w:customStyle="1" w:styleId="List21">
    <w:name w:val="List 21"/>
    <w:basedOn w:val="ImportedStyle3"/>
    <w:pPr>
      <w:numPr>
        <w:numId w:val="22"/>
      </w:numPr>
    </w:pPr>
  </w:style>
  <w:style w:type="numbering" w:customStyle="1" w:styleId="ImportedStyle3">
    <w:name w:val="Imported Style 3"/>
  </w:style>
  <w:style w:type="paragraph" w:customStyle="1" w:styleId="Heading">
    <w:name w:val="Heading"/>
    <w:next w:val="Body"/>
    <w:pPr>
      <w:keepNext/>
      <w:keepLines/>
      <w:spacing w:before="480"/>
      <w:outlineLvl w:val="0"/>
    </w:pPr>
    <w:rPr>
      <w:rFonts w:ascii="Calibri" w:eastAsia="Calibri" w:hAnsi="Calibri" w:cs="Calibri"/>
      <w:b/>
      <w:bCs/>
      <w:color w:val="345A8A"/>
      <w:sz w:val="32"/>
      <w:szCs w:val="32"/>
      <w:u w:color="345A8A"/>
      <w:lang w:val="en-US"/>
    </w:rPr>
  </w:style>
  <w:style w:type="numbering" w:customStyle="1" w:styleId="List31">
    <w:name w:val="List 31"/>
    <w:basedOn w:val="ImportedStyle1"/>
    <w:pPr>
      <w:numPr>
        <w:numId w:val="24"/>
      </w:numPr>
    </w:pPr>
  </w:style>
  <w:style w:type="paragraph" w:styleId="Header">
    <w:name w:val="header"/>
    <w:basedOn w:val="Normal"/>
    <w:link w:val="HeaderChar"/>
    <w:uiPriority w:val="99"/>
    <w:unhideWhenUsed/>
    <w:rsid w:val="003C4DED"/>
    <w:pPr>
      <w:pBdr>
        <w:top w:val="nil"/>
        <w:left w:val="nil"/>
        <w:bottom w:val="nil"/>
        <w:right w:val="nil"/>
        <w:between w:val="nil"/>
        <w:bar w:val="nil"/>
      </w:pBdr>
      <w:tabs>
        <w:tab w:val="center" w:pos="4320"/>
        <w:tab w:val="right" w:pos="8640"/>
      </w:tabs>
    </w:pPr>
    <w:rPr>
      <w:bdr w:val="nil"/>
      <w:lang w:val="en-US" w:eastAsia="en-US"/>
    </w:rPr>
  </w:style>
  <w:style w:type="character" w:customStyle="1" w:styleId="HeaderChar">
    <w:name w:val="Header Char"/>
    <w:basedOn w:val="DefaultParagraphFont"/>
    <w:link w:val="Header"/>
    <w:uiPriority w:val="99"/>
    <w:rsid w:val="003C4DED"/>
    <w:rPr>
      <w:sz w:val="24"/>
      <w:szCs w:val="24"/>
      <w:lang w:val="en-US"/>
    </w:rPr>
  </w:style>
  <w:style w:type="character" w:styleId="CommentReference">
    <w:name w:val="annotation reference"/>
    <w:basedOn w:val="DefaultParagraphFont"/>
    <w:uiPriority w:val="99"/>
    <w:semiHidden/>
    <w:unhideWhenUsed/>
    <w:rsid w:val="00445BB7"/>
    <w:rPr>
      <w:sz w:val="16"/>
      <w:szCs w:val="16"/>
    </w:rPr>
  </w:style>
  <w:style w:type="paragraph" w:styleId="CommentText">
    <w:name w:val="annotation text"/>
    <w:basedOn w:val="Normal"/>
    <w:link w:val="CommentTextChar"/>
    <w:uiPriority w:val="99"/>
    <w:semiHidden/>
    <w:unhideWhenUsed/>
    <w:rsid w:val="00445BB7"/>
    <w:pPr>
      <w:pBdr>
        <w:top w:val="nil"/>
        <w:left w:val="nil"/>
        <w:bottom w:val="nil"/>
        <w:right w:val="nil"/>
        <w:between w:val="nil"/>
        <w:bar w:val="nil"/>
      </w:pBdr>
    </w:pPr>
    <w:rPr>
      <w:sz w:val="20"/>
      <w:szCs w:val="20"/>
      <w:bdr w:val="nil"/>
      <w:lang w:val="en-US" w:eastAsia="en-US"/>
    </w:rPr>
  </w:style>
  <w:style w:type="character" w:customStyle="1" w:styleId="CommentTextChar">
    <w:name w:val="Comment Text Char"/>
    <w:basedOn w:val="DefaultParagraphFont"/>
    <w:link w:val="CommentText"/>
    <w:uiPriority w:val="99"/>
    <w:semiHidden/>
    <w:rsid w:val="00445BB7"/>
    <w:rPr>
      <w:lang w:val="en-US"/>
    </w:rPr>
  </w:style>
  <w:style w:type="paragraph" w:styleId="CommentSubject">
    <w:name w:val="annotation subject"/>
    <w:basedOn w:val="CommentText"/>
    <w:next w:val="CommentText"/>
    <w:link w:val="CommentSubjectChar"/>
    <w:uiPriority w:val="99"/>
    <w:semiHidden/>
    <w:unhideWhenUsed/>
    <w:rsid w:val="00445BB7"/>
    <w:rPr>
      <w:b/>
      <w:bCs/>
    </w:rPr>
  </w:style>
  <w:style w:type="character" w:customStyle="1" w:styleId="CommentSubjectChar">
    <w:name w:val="Comment Subject Char"/>
    <w:basedOn w:val="CommentTextChar"/>
    <w:link w:val="CommentSubject"/>
    <w:uiPriority w:val="99"/>
    <w:semiHidden/>
    <w:rsid w:val="00445BB7"/>
    <w:rPr>
      <w:b/>
      <w:bCs/>
      <w:lang w:val="en-US"/>
    </w:rPr>
  </w:style>
  <w:style w:type="paragraph" w:styleId="Revision">
    <w:name w:val="Revision"/>
    <w:hidden/>
    <w:uiPriority w:val="99"/>
    <w:semiHidden/>
    <w:rsid w:val="00445BB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BalloonText">
    <w:name w:val="Balloon Text"/>
    <w:basedOn w:val="Normal"/>
    <w:link w:val="BalloonTextChar"/>
    <w:uiPriority w:val="99"/>
    <w:semiHidden/>
    <w:unhideWhenUsed/>
    <w:rsid w:val="00445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B7"/>
    <w:rPr>
      <w:rFonts w:ascii="Segoe UI" w:hAnsi="Segoe UI" w:cs="Segoe UI"/>
      <w:sz w:val="18"/>
      <w:szCs w:val="18"/>
      <w:lang w:val="en-US"/>
    </w:rPr>
  </w:style>
  <w:style w:type="character" w:styleId="Emphasis">
    <w:name w:val="Emphasis"/>
    <w:basedOn w:val="DefaultParagraphFont"/>
    <w:uiPriority w:val="20"/>
    <w:qFormat/>
    <w:rsid w:val="009448C5"/>
    <w:rPr>
      <w:i/>
      <w:iCs/>
    </w:rPr>
  </w:style>
  <w:style w:type="character" w:customStyle="1" w:styleId="apple-converted-space">
    <w:name w:val="apple-converted-space"/>
    <w:basedOn w:val="DefaultParagraphFont"/>
    <w:rsid w:val="009448C5"/>
  </w:style>
  <w:style w:type="character" w:customStyle="1" w:styleId="Heading1Char">
    <w:name w:val="Heading 1 Char"/>
    <w:basedOn w:val="DefaultParagraphFont"/>
    <w:link w:val="Heading1"/>
    <w:uiPriority w:val="9"/>
    <w:rsid w:val="00D51366"/>
    <w:rPr>
      <w:rFonts w:asciiTheme="majorHAnsi" w:eastAsiaTheme="majorEastAsia" w:hAnsiTheme="majorHAnsi" w:cstheme="majorBidi"/>
      <w:color w:val="2F759E" w:themeColor="accent1" w:themeShade="BF"/>
      <w:sz w:val="32"/>
      <w:szCs w:val="32"/>
      <w:bdr w:val="none" w:sz="0" w:space="0" w:color="auto"/>
    </w:rPr>
  </w:style>
  <w:style w:type="character" w:styleId="PageNumber">
    <w:name w:val="page number"/>
    <w:basedOn w:val="DefaultParagraphFont"/>
    <w:rsid w:val="00920B2A"/>
  </w:style>
  <w:style w:type="paragraph" w:styleId="NormalWeb">
    <w:name w:val="Normal (Web)"/>
    <w:basedOn w:val="Normal"/>
    <w:uiPriority w:val="99"/>
    <w:semiHidden/>
    <w:unhideWhenUsed/>
    <w:rsid w:val="00C32BDC"/>
    <w:pPr>
      <w:spacing w:before="100" w:beforeAutospacing="1" w:after="100" w:afterAutospacing="1"/>
    </w:pPr>
  </w:style>
  <w:style w:type="character" w:customStyle="1" w:styleId="caps">
    <w:name w:val="caps"/>
    <w:basedOn w:val="DefaultParagraphFont"/>
    <w:rsid w:val="003C2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4856">
      <w:bodyDiv w:val="1"/>
      <w:marLeft w:val="0"/>
      <w:marRight w:val="0"/>
      <w:marTop w:val="0"/>
      <w:marBottom w:val="0"/>
      <w:divBdr>
        <w:top w:val="none" w:sz="0" w:space="0" w:color="auto"/>
        <w:left w:val="none" w:sz="0" w:space="0" w:color="auto"/>
        <w:bottom w:val="none" w:sz="0" w:space="0" w:color="auto"/>
        <w:right w:val="none" w:sz="0" w:space="0" w:color="auto"/>
      </w:divBdr>
    </w:div>
    <w:div w:id="200552600">
      <w:bodyDiv w:val="1"/>
      <w:marLeft w:val="0"/>
      <w:marRight w:val="0"/>
      <w:marTop w:val="0"/>
      <w:marBottom w:val="0"/>
      <w:divBdr>
        <w:top w:val="none" w:sz="0" w:space="0" w:color="auto"/>
        <w:left w:val="none" w:sz="0" w:space="0" w:color="auto"/>
        <w:bottom w:val="none" w:sz="0" w:space="0" w:color="auto"/>
        <w:right w:val="none" w:sz="0" w:space="0" w:color="auto"/>
      </w:divBdr>
    </w:div>
    <w:div w:id="200631729">
      <w:bodyDiv w:val="1"/>
      <w:marLeft w:val="0"/>
      <w:marRight w:val="0"/>
      <w:marTop w:val="0"/>
      <w:marBottom w:val="0"/>
      <w:divBdr>
        <w:top w:val="none" w:sz="0" w:space="0" w:color="auto"/>
        <w:left w:val="none" w:sz="0" w:space="0" w:color="auto"/>
        <w:bottom w:val="none" w:sz="0" w:space="0" w:color="auto"/>
        <w:right w:val="none" w:sz="0" w:space="0" w:color="auto"/>
      </w:divBdr>
      <w:divsChild>
        <w:div w:id="640615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12399">
              <w:marLeft w:val="0"/>
              <w:marRight w:val="0"/>
              <w:marTop w:val="0"/>
              <w:marBottom w:val="0"/>
              <w:divBdr>
                <w:top w:val="none" w:sz="0" w:space="0" w:color="auto"/>
                <w:left w:val="none" w:sz="0" w:space="0" w:color="auto"/>
                <w:bottom w:val="none" w:sz="0" w:space="0" w:color="auto"/>
                <w:right w:val="none" w:sz="0" w:space="0" w:color="auto"/>
              </w:divBdr>
              <w:divsChild>
                <w:div w:id="448204187">
                  <w:marLeft w:val="0"/>
                  <w:marRight w:val="0"/>
                  <w:marTop w:val="0"/>
                  <w:marBottom w:val="0"/>
                  <w:divBdr>
                    <w:top w:val="none" w:sz="0" w:space="0" w:color="auto"/>
                    <w:left w:val="none" w:sz="0" w:space="0" w:color="auto"/>
                    <w:bottom w:val="none" w:sz="0" w:space="0" w:color="auto"/>
                    <w:right w:val="none" w:sz="0" w:space="0" w:color="auto"/>
                  </w:divBdr>
                  <w:divsChild>
                    <w:div w:id="2074351455">
                      <w:marLeft w:val="0"/>
                      <w:marRight w:val="0"/>
                      <w:marTop w:val="0"/>
                      <w:marBottom w:val="0"/>
                      <w:divBdr>
                        <w:top w:val="none" w:sz="0" w:space="0" w:color="auto"/>
                        <w:left w:val="none" w:sz="0" w:space="0" w:color="auto"/>
                        <w:bottom w:val="none" w:sz="0" w:space="0" w:color="auto"/>
                        <w:right w:val="none" w:sz="0" w:space="0" w:color="auto"/>
                      </w:divBdr>
                      <w:divsChild>
                        <w:div w:id="4341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443125">
                              <w:marLeft w:val="0"/>
                              <w:marRight w:val="0"/>
                              <w:marTop w:val="0"/>
                              <w:marBottom w:val="0"/>
                              <w:divBdr>
                                <w:top w:val="none" w:sz="0" w:space="0" w:color="auto"/>
                                <w:left w:val="none" w:sz="0" w:space="0" w:color="auto"/>
                                <w:bottom w:val="none" w:sz="0" w:space="0" w:color="auto"/>
                                <w:right w:val="none" w:sz="0" w:space="0" w:color="auto"/>
                              </w:divBdr>
                              <w:divsChild>
                                <w:div w:id="1781140217">
                                  <w:marLeft w:val="0"/>
                                  <w:marRight w:val="0"/>
                                  <w:marTop w:val="0"/>
                                  <w:marBottom w:val="0"/>
                                  <w:divBdr>
                                    <w:top w:val="none" w:sz="0" w:space="0" w:color="auto"/>
                                    <w:left w:val="none" w:sz="0" w:space="0" w:color="auto"/>
                                    <w:bottom w:val="none" w:sz="0" w:space="0" w:color="auto"/>
                                    <w:right w:val="none" w:sz="0" w:space="0" w:color="auto"/>
                                  </w:divBdr>
                                  <w:divsChild>
                                    <w:div w:id="8848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411097">
      <w:bodyDiv w:val="1"/>
      <w:marLeft w:val="0"/>
      <w:marRight w:val="0"/>
      <w:marTop w:val="0"/>
      <w:marBottom w:val="0"/>
      <w:divBdr>
        <w:top w:val="none" w:sz="0" w:space="0" w:color="auto"/>
        <w:left w:val="none" w:sz="0" w:space="0" w:color="auto"/>
        <w:bottom w:val="none" w:sz="0" w:space="0" w:color="auto"/>
        <w:right w:val="none" w:sz="0" w:space="0" w:color="auto"/>
      </w:divBdr>
    </w:div>
    <w:div w:id="371880273">
      <w:bodyDiv w:val="1"/>
      <w:marLeft w:val="0"/>
      <w:marRight w:val="0"/>
      <w:marTop w:val="0"/>
      <w:marBottom w:val="0"/>
      <w:divBdr>
        <w:top w:val="none" w:sz="0" w:space="0" w:color="auto"/>
        <w:left w:val="none" w:sz="0" w:space="0" w:color="auto"/>
        <w:bottom w:val="none" w:sz="0" w:space="0" w:color="auto"/>
        <w:right w:val="none" w:sz="0" w:space="0" w:color="auto"/>
      </w:divBdr>
      <w:divsChild>
        <w:div w:id="219631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994396">
              <w:marLeft w:val="0"/>
              <w:marRight w:val="0"/>
              <w:marTop w:val="0"/>
              <w:marBottom w:val="0"/>
              <w:divBdr>
                <w:top w:val="none" w:sz="0" w:space="0" w:color="auto"/>
                <w:left w:val="none" w:sz="0" w:space="0" w:color="auto"/>
                <w:bottom w:val="none" w:sz="0" w:space="0" w:color="auto"/>
                <w:right w:val="none" w:sz="0" w:space="0" w:color="auto"/>
              </w:divBdr>
              <w:divsChild>
                <w:div w:id="1893615601">
                  <w:marLeft w:val="0"/>
                  <w:marRight w:val="0"/>
                  <w:marTop w:val="0"/>
                  <w:marBottom w:val="0"/>
                  <w:divBdr>
                    <w:top w:val="none" w:sz="0" w:space="0" w:color="auto"/>
                    <w:left w:val="none" w:sz="0" w:space="0" w:color="auto"/>
                    <w:bottom w:val="none" w:sz="0" w:space="0" w:color="auto"/>
                    <w:right w:val="none" w:sz="0" w:space="0" w:color="auto"/>
                  </w:divBdr>
                  <w:divsChild>
                    <w:div w:id="1241909785">
                      <w:marLeft w:val="0"/>
                      <w:marRight w:val="0"/>
                      <w:marTop w:val="0"/>
                      <w:marBottom w:val="0"/>
                      <w:divBdr>
                        <w:top w:val="none" w:sz="0" w:space="0" w:color="auto"/>
                        <w:left w:val="none" w:sz="0" w:space="0" w:color="auto"/>
                        <w:bottom w:val="none" w:sz="0" w:space="0" w:color="auto"/>
                        <w:right w:val="none" w:sz="0" w:space="0" w:color="auto"/>
                      </w:divBdr>
                      <w:divsChild>
                        <w:div w:id="764377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131793">
                              <w:marLeft w:val="0"/>
                              <w:marRight w:val="0"/>
                              <w:marTop w:val="0"/>
                              <w:marBottom w:val="0"/>
                              <w:divBdr>
                                <w:top w:val="none" w:sz="0" w:space="0" w:color="auto"/>
                                <w:left w:val="none" w:sz="0" w:space="0" w:color="auto"/>
                                <w:bottom w:val="none" w:sz="0" w:space="0" w:color="auto"/>
                                <w:right w:val="none" w:sz="0" w:space="0" w:color="auto"/>
                              </w:divBdr>
                              <w:divsChild>
                                <w:div w:id="2048529177">
                                  <w:marLeft w:val="0"/>
                                  <w:marRight w:val="0"/>
                                  <w:marTop w:val="0"/>
                                  <w:marBottom w:val="0"/>
                                  <w:divBdr>
                                    <w:top w:val="single" w:sz="8" w:space="3" w:color="B5C4DF"/>
                                    <w:left w:val="none" w:sz="0" w:space="0" w:color="auto"/>
                                    <w:bottom w:val="none" w:sz="0" w:space="0" w:color="auto"/>
                                    <w:right w:val="none" w:sz="0" w:space="0" w:color="auto"/>
                                  </w:divBdr>
                                  <w:divsChild>
                                    <w:div w:id="18923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231975">
      <w:bodyDiv w:val="1"/>
      <w:marLeft w:val="0"/>
      <w:marRight w:val="0"/>
      <w:marTop w:val="0"/>
      <w:marBottom w:val="0"/>
      <w:divBdr>
        <w:top w:val="none" w:sz="0" w:space="0" w:color="auto"/>
        <w:left w:val="none" w:sz="0" w:space="0" w:color="auto"/>
        <w:bottom w:val="none" w:sz="0" w:space="0" w:color="auto"/>
        <w:right w:val="none" w:sz="0" w:space="0" w:color="auto"/>
      </w:divBdr>
    </w:div>
    <w:div w:id="514081396">
      <w:bodyDiv w:val="1"/>
      <w:marLeft w:val="0"/>
      <w:marRight w:val="0"/>
      <w:marTop w:val="0"/>
      <w:marBottom w:val="0"/>
      <w:divBdr>
        <w:top w:val="none" w:sz="0" w:space="0" w:color="auto"/>
        <w:left w:val="none" w:sz="0" w:space="0" w:color="auto"/>
        <w:bottom w:val="none" w:sz="0" w:space="0" w:color="auto"/>
        <w:right w:val="none" w:sz="0" w:space="0" w:color="auto"/>
      </w:divBdr>
    </w:div>
    <w:div w:id="778523661">
      <w:bodyDiv w:val="1"/>
      <w:marLeft w:val="0"/>
      <w:marRight w:val="0"/>
      <w:marTop w:val="0"/>
      <w:marBottom w:val="0"/>
      <w:divBdr>
        <w:top w:val="none" w:sz="0" w:space="0" w:color="auto"/>
        <w:left w:val="none" w:sz="0" w:space="0" w:color="auto"/>
        <w:bottom w:val="none" w:sz="0" w:space="0" w:color="auto"/>
        <w:right w:val="none" w:sz="0" w:space="0" w:color="auto"/>
      </w:divBdr>
    </w:div>
    <w:div w:id="926496664">
      <w:bodyDiv w:val="1"/>
      <w:marLeft w:val="0"/>
      <w:marRight w:val="0"/>
      <w:marTop w:val="0"/>
      <w:marBottom w:val="0"/>
      <w:divBdr>
        <w:top w:val="none" w:sz="0" w:space="0" w:color="auto"/>
        <w:left w:val="none" w:sz="0" w:space="0" w:color="auto"/>
        <w:bottom w:val="none" w:sz="0" w:space="0" w:color="auto"/>
        <w:right w:val="none" w:sz="0" w:space="0" w:color="auto"/>
      </w:divBdr>
    </w:div>
    <w:div w:id="1003434832">
      <w:bodyDiv w:val="1"/>
      <w:marLeft w:val="0"/>
      <w:marRight w:val="0"/>
      <w:marTop w:val="0"/>
      <w:marBottom w:val="0"/>
      <w:divBdr>
        <w:top w:val="none" w:sz="0" w:space="0" w:color="auto"/>
        <w:left w:val="none" w:sz="0" w:space="0" w:color="auto"/>
        <w:bottom w:val="none" w:sz="0" w:space="0" w:color="auto"/>
        <w:right w:val="none" w:sz="0" w:space="0" w:color="auto"/>
      </w:divBdr>
    </w:div>
    <w:div w:id="1044404324">
      <w:bodyDiv w:val="1"/>
      <w:marLeft w:val="0"/>
      <w:marRight w:val="0"/>
      <w:marTop w:val="0"/>
      <w:marBottom w:val="0"/>
      <w:divBdr>
        <w:top w:val="none" w:sz="0" w:space="0" w:color="auto"/>
        <w:left w:val="none" w:sz="0" w:space="0" w:color="auto"/>
        <w:bottom w:val="none" w:sz="0" w:space="0" w:color="auto"/>
        <w:right w:val="none" w:sz="0" w:space="0" w:color="auto"/>
      </w:divBdr>
    </w:div>
    <w:div w:id="1351487521">
      <w:bodyDiv w:val="1"/>
      <w:marLeft w:val="0"/>
      <w:marRight w:val="0"/>
      <w:marTop w:val="0"/>
      <w:marBottom w:val="0"/>
      <w:divBdr>
        <w:top w:val="none" w:sz="0" w:space="0" w:color="auto"/>
        <w:left w:val="none" w:sz="0" w:space="0" w:color="auto"/>
        <w:bottom w:val="none" w:sz="0" w:space="0" w:color="auto"/>
        <w:right w:val="none" w:sz="0" w:space="0" w:color="auto"/>
      </w:divBdr>
    </w:div>
    <w:div w:id="1394885939">
      <w:bodyDiv w:val="1"/>
      <w:marLeft w:val="0"/>
      <w:marRight w:val="0"/>
      <w:marTop w:val="0"/>
      <w:marBottom w:val="0"/>
      <w:divBdr>
        <w:top w:val="none" w:sz="0" w:space="0" w:color="auto"/>
        <w:left w:val="none" w:sz="0" w:space="0" w:color="auto"/>
        <w:bottom w:val="none" w:sz="0" w:space="0" w:color="auto"/>
        <w:right w:val="none" w:sz="0" w:space="0" w:color="auto"/>
      </w:divBdr>
    </w:div>
    <w:div w:id="1459642705">
      <w:bodyDiv w:val="1"/>
      <w:marLeft w:val="0"/>
      <w:marRight w:val="0"/>
      <w:marTop w:val="0"/>
      <w:marBottom w:val="0"/>
      <w:divBdr>
        <w:top w:val="none" w:sz="0" w:space="0" w:color="auto"/>
        <w:left w:val="none" w:sz="0" w:space="0" w:color="auto"/>
        <w:bottom w:val="none" w:sz="0" w:space="0" w:color="auto"/>
        <w:right w:val="none" w:sz="0" w:space="0" w:color="auto"/>
      </w:divBdr>
    </w:div>
    <w:div w:id="1597132396">
      <w:bodyDiv w:val="1"/>
      <w:marLeft w:val="0"/>
      <w:marRight w:val="0"/>
      <w:marTop w:val="0"/>
      <w:marBottom w:val="0"/>
      <w:divBdr>
        <w:top w:val="none" w:sz="0" w:space="0" w:color="auto"/>
        <w:left w:val="none" w:sz="0" w:space="0" w:color="auto"/>
        <w:bottom w:val="none" w:sz="0" w:space="0" w:color="auto"/>
        <w:right w:val="none" w:sz="0" w:space="0" w:color="auto"/>
      </w:divBdr>
    </w:div>
    <w:div w:id="18618899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3" Type="http://schemas.openxmlformats.org/officeDocument/2006/relationships/hyperlink" Target="mailto:sacha.craddock@hull2017.co.uk" TargetMode="External"/><Relationship Id="rId18" Type="http://schemas.openxmlformats.org/officeDocument/2006/relationships/hyperlink" Target="mailto:malin@hollybushgardens.co.uk" TargetMode="External"/><Relationship Id="rId39" Type="http://schemas.openxmlformats.org/officeDocument/2006/relationships/customXml" Target="../customXml/item2.xml"/><Relationship Id="rId21" Type="http://schemas.openxmlformats.org/officeDocument/2006/relationships/hyperlink" Target="mailto:jq@boltonquinn.com" TargetMode="External"/><Relationship Id="rId34" Type="http://schemas.openxmlformats.org/officeDocument/2006/relationships/footer" Target="footer3.xml"/><Relationship Id="rId25" Type="http://schemas.microsoft.com/office/2011/relationships/commentsExtended" Target="commentsExtended.xml"/><Relationship Id="rId7" Type="http://schemas.openxmlformats.org/officeDocument/2006/relationships/image" Target="media/image1.png"/><Relationship Id="rId33" Type="http://schemas.openxmlformats.org/officeDocument/2006/relationships/header" Target="header3.xml"/><Relationship Id="rId12" Type="http://schemas.openxmlformats.org/officeDocument/2006/relationships/hyperlink" Target="mailto:george.vasey@hull2017.co.uk" TargetMode="External"/><Relationship Id="rId17" Type="http://schemas.openxmlformats.org/officeDocument/2006/relationships/hyperlink" Target="mailto:lisa@hollybushgardens.co.uk" TargetMode="External"/><Relationship Id="rId38" Type="http://schemas.openxmlformats.org/officeDocument/2006/relationships/customXml" Target="../customXml/item1.xml"/><Relationship Id="rId20" Type="http://schemas.openxmlformats.org/officeDocument/2006/relationships/hyperlink" Target="mailto:R.Nashashibi@gold.ac.uk" TargetMode="External"/><Relationship Id="rId29"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ndrea.buettner.rca@googlemail.com" TargetMode="External"/><Relationship Id="rId24" Type="http://schemas.openxmlformats.org/officeDocument/2006/relationships/comments" Target="comments.xml"/><Relationship Id="rId1" Type="http://schemas.openxmlformats.org/officeDocument/2006/relationships/numbering" Target="numbering.xml"/><Relationship Id="rId32" Type="http://schemas.openxmlformats.org/officeDocument/2006/relationships/footer" Target="footer2.xml"/><Relationship Id="rId6" Type="http://schemas.openxmlformats.org/officeDocument/2006/relationships/endnotes" Target="endnotes.xml"/><Relationship Id="rId11" Type="http://schemas.openxmlformats.org/officeDocument/2006/relationships/hyperlink" Target="mailto:daisy.taylor@tate.org.uk" TargetMode="External"/><Relationship Id="rId37" Type="http://schemas.openxmlformats.org/officeDocument/2006/relationships/theme" Target="theme/theme1.xml"/><Relationship Id="rId40" Type="http://schemas.openxmlformats.org/officeDocument/2006/relationships/customXml" Target="../customXml/item3.xml"/><Relationship Id="rId23" Type="http://schemas.openxmlformats.org/officeDocument/2006/relationships/image" Target="media/image2.png"/><Relationship Id="rId28" Type="http://schemas.openxmlformats.org/officeDocument/2006/relationships/hyperlink" Target="mailto:lara@boltonquinn.com" TargetMode="External"/><Relationship Id="rId5" Type="http://schemas.openxmlformats.org/officeDocument/2006/relationships/footnotes" Target="footnotes.xml"/><Relationship Id="rId36" Type="http://schemas.microsoft.com/office/2011/relationships/people" Target="people.xml"/><Relationship Id="rId15" Type="http://schemas.openxmlformats.org/officeDocument/2006/relationships/hyperlink" Target="mailto:hurvinanderson@gmail.com" TargetMode="External"/><Relationship Id="rId31" Type="http://schemas.openxmlformats.org/officeDocument/2006/relationships/footer" Target="footer1.xml"/><Relationship Id="rId10" Type="http://schemas.openxmlformats.org/officeDocument/2006/relationships/hyperlink" Target="mailto:rachael.young@tate.org.uk" TargetMode="External"/><Relationship Id="rId19" Type="http://schemas.openxmlformats.org/officeDocument/2006/relationships/hyperlink" Target="mailto:lhimid@icloud.com" TargetMode="External"/><Relationship Id="rId22" Type="http://schemas.openxmlformats.org/officeDocument/2006/relationships/hyperlink" Target="mailto:lara@boltonquinn.com" TargetMode="External"/><Relationship Id="rId27" Type="http://schemas.openxmlformats.org/officeDocument/2006/relationships/hyperlink" Target="mailto:michael.berriman@hull2017.co.uk" TargetMode="External"/><Relationship Id="rId4" Type="http://schemas.openxmlformats.org/officeDocument/2006/relationships/webSettings" Target="webSettings.xml"/><Relationship Id="rId30" Type="http://schemas.openxmlformats.org/officeDocument/2006/relationships/header" Target="header2.xml"/><Relationship Id="rId9" Type="http://schemas.openxmlformats.org/officeDocument/2006/relationships/hyperlink" Target="mailto:duncan.holden@tate.org.uk" TargetMode="External"/><Relationship Id="rId35" Type="http://schemas.openxmlformats.org/officeDocument/2006/relationships/fontTable" Target="fontTable.xml"/><Relationship Id="rId14" Type="http://schemas.openxmlformats.org/officeDocument/2006/relationships/hyperlink" Target="mailto:studio.hurvinanderson@gmail.com" TargetMode="External"/><Relationship Id="rId8" Type="http://schemas.openxmlformats.org/officeDocument/2006/relationships/hyperlink" Target="mailto:liz.barrett@tate.org.uk" TargetMode="Externa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7320959A-85DA-4A5C-A703-8B7EFB5E0AAF}"/>
</file>

<file path=customXml/itemProps2.xml><?xml version="1.0" encoding="utf-8"?>
<ds:datastoreItem xmlns:ds="http://schemas.openxmlformats.org/officeDocument/2006/customXml" ds:itemID="{A056A293-B548-482B-9A23-AFC2CFC2B0A5}"/>
</file>

<file path=customXml/itemProps3.xml><?xml version="1.0" encoding="utf-8"?>
<ds:datastoreItem xmlns:ds="http://schemas.openxmlformats.org/officeDocument/2006/customXml" ds:itemID="{A0A1E326-D9A9-4F80-9BB0-5E12D70A7F5F}"/>
</file>

<file path=docProps/app.xml><?xml version="1.0" encoding="utf-8"?>
<Properties xmlns="http://schemas.openxmlformats.org/officeDocument/2006/extended-properties" xmlns:vt="http://schemas.openxmlformats.org/officeDocument/2006/docPropsVTypes">
  <Template>Normal.dotm</Template>
  <TotalTime>38</TotalTime>
  <Pages>22</Pages>
  <Words>6202</Words>
  <Characters>35353</Characters>
  <Application>Microsoft Macintosh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Bolton &amp; Quinn Ltd</Company>
  <LinksUpToDate>false</LinksUpToDate>
  <CharactersWithSpaces>41473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Moores</dc:creator>
  <cp:lastModifiedBy>Lara Delaney</cp:lastModifiedBy>
  <cp:revision>10</cp:revision>
  <cp:lastPrinted>2017-09-22T14:05:00Z</cp:lastPrinted>
  <dcterms:created xsi:type="dcterms:W3CDTF">2017-11-28T09:13:00Z</dcterms:created>
  <dcterms:modified xsi:type="dcterms:W3CDTF">2017-11-30T14:25:00Z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