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7A2" w:rsidRPr="00CD57A2" w:rsidRDefault="00CD57A2" w:rsidP="007A05FE">
      <w:pPr>
        <w:rPr>
          <w:b/>
        </w:rPr>
      </w:pPr>
      <w:r w:rsidRPr="00CD57A2">
        <w:rPr>
          <w:b/>
        </w:rPr>
        <w:t xml:space="preserve">Site Recce – Friday 13 Jan </w:t>
      </w:r>
    </w:p>
    <w:p w:rsidR="00CD57A2" w:rsidRPr="00CD57A2" w:rsidRDefault="00CD57A2" w:rsidP="007A05FE">
      <w:pPr>
        <w:rPr>
          <w:b/>
        </w:rPr>
      </w:pPr>
      <w:r w:rsidRPr="00CD57A2">
        <w:rPr>
          <w:b/>
        </w:rPr>
        <w:t xml:space="preserve">In attendance: Sarah Frankcom (Director) Amanda Stoodley (Designer), Imogen Knight (Movement Director), Jon </w:t>
      </w:r>
      <w:proofErr w:type="spellStart"/>
      <w:r w:rsidRPr="00CD57A2">
        <w:rPr>
          <w:b/>
        </w:rPr>
        <w:t>Beney</w:t>
      </w:r>
      <w:proofErr w:type="spellEnd"/>
      <w:r w:rsidRPr="00CD57A2">
        <w:rPr>
          <w:b/>
        </w:rPr>
        <w:t xml:space="preserve"> (Associate TBC), Paul Veysey (Production Manager), Lindsey Alvis (Producer) &amp; Martin Atkinson (Assistant Producer). </w:t>
      </w:r>
      <w:ins w:id="0" w:author="Martin Atkinson" w:date="2017-01-16T16:59:00Z">
        <w:r w:rsidR="003C5040">
          <w:rPr>
            <w:b/>
          </w:rPr>
          <w:t xml:space="preserve">Richard Forrester </w:t>
        </w:r>
      </w:ins>
      <w:ins w:id="1" w:author="Martin Atkinson" w:date="2017-01-16T17:00:00Z">
        <w:r w:rsidR="003C5040">
          <w:rPr>
            <w:b/>
          </w:rPr>
          <w:t>(</w:t>
        </w:r>
        <w:r w:rsidR="003C5040" w:rsidRPr="003C5040">
          <w:rPr>
            <w:b/>
          </w:rPr>
          <w:t>Facilities Manager</w:t>
        </w:r>
        <w:r w:rsidR="003C5040">
          <w:rPr>
            <w:b/>
          </w:rPr>
          <w:t xml:space="preserve">), Victoria </w:t>
        </w:r>
        <w:proofErr w:type="spellStart"/>
        <w:r w:rsidR="003C5040">
          <w:rPr>
            <w:b/>
          </w:rPr>
          <w:t>Ellerington</w:t>
        </w:r>
        <w:proofErr w:type="spellEnd"/>
        <w:r w:rsidR="003C5040">
          <w:rPr>
            <w:b/>
          </w:rPr>
          <w:t xml:space="preserve"> (</w:t>
        </w:r>
        <w:r w:rsidR="003C5040" w:rsidRPr="003C5040">
          <w:rPr>
            <w:b/>
          </w:rPr>
          <w:t>Facilities Assistant</w:t>
        </w:r>
        <w:r w:rsidR="003C5040">
          <w:rPr>
            <w:b/>
          </w:rPr>
          <w:t>)</w:t>
        </w:r>
      </w:ins>
    </w:p>
    <w:p w:rsidR="00CD57A2" w:rsidRPr="00CD57A2" w:rsidRDefault="00CD57A2" w:rsidP="007A05FE">
      <w:pPr>
        <w:rPr>
          <w:b/>
        </w:rPr>
      </w:pPr>
      <w:r w:rsidRPr="00CD57A2">
        <w:rPr>
          <w:b/>
        </w:rPr>
        <w:t xml:space="preserve">Room breakdown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>Room 57 used by members for meetings during the daytime. 2 tables. Green one could stay. How would we dismantle/store the other?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Room 58 Councillors lounge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Room 63 Cloakroom?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Room 77 – Committee meeting room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>Rooms 80 &amp; 82 would be good promenade spaces for installation type events.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>Room 83 Members’ Information Room could be used as hairdressers.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Rooms 75 Could this be a dressing room space?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Most rooms on Civic Corridor would require permission i.e. Beadles Room, Lord Mayors’ Room &amp; Lady </w:t>
      </w:r>
      <w:proofErr w:type="spellStart"/>
      <w:r>
        <w:t>Mayoress</w:t>
      </w:r>
      <w:proofErr w:type="spellEnd"/>
      <w:r>
        <w:t>’ Room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Members’ only toilets </w:t>
      </w:r>
      <w:proofErr w:type="gramStart"/>
      <w:r>
        <w:t>is</w:t>
      </w:r>
      <w:proofErr w:type="gramEnd"/>
      <w:r>
        <w:t xml:space="preserve"> an interesting space. Could this be hairdressers? Or where a fisherman is cutting a fish? This would be messy but the space is wipe able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High Sherriff Room is also referred to as High Steward Room. Could this be where a children’s party takes place? </w:t>
      </w:r>
    </w:p>
    <w:p w:rsidR="00CD57A2" w:rsidRDefault="00CD57A2" w:rsidP="00CD57A2">
      <w:pPr>
        <w:pStyle w:val="ListParagraph"/>
        <w:numPr>
          <w:ilvl w:val="0"/>
          <w:numId w:val="1"/>
        </w:numPr>
        <w:rPr>
          <w:ins w:id="2" w:author="Martin Atkinson" w:date="2017-01-16T17:03:00Z"/>
        </w:rPr>
      </w:pPr>
      <w:r>
        <w:t>Corridors - Sound experience in corridors will be important. Surround sound required. Installation elements require 3 rooms on each side of corridors.</w:t>
      </w:r>
    </w:p>
    <w:p w:rsidR="003C5040" w:rsidRDefault="003C5040" w:rsidP="003C5040">
      <w:pPr>
        <w:rPr>
          <w:ins w:id="3" w:author="Martin Atkinson" w:date="2017-01-16T17:03:00Z"/>
        </w:rPr>
        <w:pPrChange w:id="4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5" w:author="Martin Atkinson" w:date="2017-01-16T17:03:00Z">
        <w:r>
          <w:t>Rooms I’ve noted to use:</w:t>
        </w:r>
      </w:ins>
    </w:p>
    <w:p w:rsidR="003C5040" w:rsidRDefault="003C5040" w:rsidP="003C5040">
      <w:pPr>
        <w:spacing w:after="0"/>
        <w:rPr>
          <w:ins w:id="6" w:author="Martin Atkinson" w:date="2017-01-16T17:03:00Z"/>
        </w:rPr>
        <w:pPrChange w:id="7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8" w:author="Martin Atkinson" w:date="2017-01-16T17:03:00Z">
        <w:r>
          <w:t>Banqueting</w:t>
        </w:r>
      </w:ins>
    </w:p>
    <w:p w:rsidR="003C5040" w:rsidRDefault="003C5040" w:rsidP="003C5040">
      <w:pPr>
        <w:spacing w:after="0"/>
        <w:rPr>
          <w:ins w:id="9" w:author="Martin Atkinson" w:date="2017-01-16T17:03:00Z"/>
        </w:rPr>
        <w:pPrChange w:id="10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11" w:author="Martin Atkinson" w:date="2017-01-16T17:03:00Z">
        <w:r>
          <w:t>Reception</w:t>
        </w:r>
      </w:ins>
    </w:p>
    <w:p w:rsidR="003C5040" w:rsidRDefault="003C5040" w:rsidP="003C5040">
      <w:pPr>
        <w:spacing w:after="0"/>
        <w:rPr>
          <w:ins w:id="12" w:author="Martin Atkinson" w:date="2017-01-16T17:03:00Z"/>
        </w:rPr>
        <w:pPrChange w:id="13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14" w:author="Martin Atkinson" w:date="2017-01-16T17:03:00Z">
        <w:r>
          <w:t>Council Chamber</w:t>
        </w:r>
      </w:ins>
    </w:p>
    <w:p w:rsidR="003C5040" w:rsidRDefault="003C5040" w:rsidP="003C5040">
      <w:pPr>
        <w:spacing w:after="0"/>
        <w:rPr>
          <w:ins w:id="15" w:author="Martin Atkinson" w:date="2017-01-16T17:04:00Z"/>
        </w:rPr>
        <w:pPrChange w:id="16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17" w:author="Martin Atkinson" w:date="2017-01-16T17:04:00Z">
        <w:r>
          <w:t>Courtroom Toilets</w:t>
        </w:r>
      </w:ins>
    </w:p>
    <w:p w:rsidR="003C5040" w:rsidRDefault="003C5040" w:rsidP="003C5040">
      <w:pPr>
        <w:spacing w:after="0"/>
        <w:rPr>
          <w:ins w:id="18" w:author="Martin Atkinson" w:date="2017-01-16T17:06:00Z"/>
        </w:rPr>
        <w:pPrChange w:id="19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20" w:author="Martin Atkinson" w:date="2017-01-16T17:06:00Z">
        <w:r>
          <w:t>57</w:t>
        </w:r>
      </w:ins>
    </w:p>
    <w:p w:rsidR="003C5040" w:rsidRDefault="003C5040" w:rsidP="003C5040">
      <w:pPr>
        <w:spacing w:after="0"/>
        <w:rPr>
          <w:ins w:id="21" w:author="Martin Atkinson" w:date="2017-01-16T17:08:00Z"/>
        </w:rPr>
        <w:pPrChange w:id="22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23" w:author="Martin Atkinson" w:date="2017-01-16T17:08:00Z">
        <w:r>
          <w:t>58</w:t>
        </w:r>
      </w:ins>
    </w:p>
    <w:p w:rsidR="003C5040" w:rsidRDefault="003C5040" w:rsidP="003C5040">
      <w:pPr>
        <w:spacing w:after="0"/>
        <w:rPr>
          <w:ins w:id="24" w:author="Martin Atkinson" w:date="2017-01-16T17:08:00Z"/>
        </w:rPr>
        <w:pPrChange w:id="25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26" w:author="Martin Atkinson" w:date="2017-01-16T17:08:00Z">
        <w:r>
          <w:t>59</w:t>
        </w:r>
      </w:ins>
    </w:p>
    <w:p w:rsidR="003C5040" w:rsidRDefault="003C5040" w:rsidP="003C5040">
      <w:pPr>
        <w:spacing w:after="0"/>
        <w:rPr>
          <w:ins w:id="27" w:author="Martin Atkinson" w:date="2017-01-16T17:08:00Z"/>
        </w:rPr>
        <w:pPrChange w:id="28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29" w:author="Martin Atkinson" w:date="2017-01-16T17:08:00Z">
        <w:r>
          <w:t>60</w:t>
        </w:r>
      </w:ins>
    </w:p>
    <w:p w:rsidR="003C5040" w:rsidRDefault="003C5040" w:rsidP="003C5040">
      <w:pPr>
        <w:spacing w:after="0"/>
        <w:rPr>
          <w:ins w:id="30" w:author="Martin Atkinson" w:date="2017-01-16T17:08:00Z"/>
        </w:rPr>
        <w:pPrChange w:id="31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32" w:author="Martin Atkinson" w:date="2017-01-16T17:08:00Z">
        <w:r>
          <w:t>61</w:t>
        </w:r>
      </w:ins>
    </w:p>
    <w:p w:rsidR="003C5040" w:rsidRDefault="003C5040" w:rsidP="003C5040">
      <w:pPr>
        <w:spacing w:after="0"/>
        <w:rPr>
          <w:ins w:id="33" w:author="Martin Atkinson" w:date="2017-01-16T17:08:00Z"/>
        </w:rPr>
        <w:pPrChange w:id="34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35" w:author="Martin Atkinson" w:date="2017-01-16T17:08:00Z">
        <w:r>
          <w:t>62</w:t>
        </w:r>
      </w:ins>
    </w:p>
    <w:p w:rsidR="003C5040" w:rsidRDefault="003C5040" w:rsidP="003C5040">
      <w:pPr>
        <w:spacing w:after="0"/>
        <w:rPr>
          <w:ins w:id="36" w:author="Martin Atkinson" w:date="2017-01-16T17:08:00Z"/>
        </w:rPr>
        <w:pPrChange w:id="37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38" w:author="Martin Atkinson" w:date="2017-01-16T17:08:00Z">
        <w:r>
          <w:t>74a</w:t>
        </w:r>
      </w:ins>
    </w:p>
    <w:p w:rsidR="003C5040" w:rsidRDefault="003C5040" w:rsidP="003C5040">
      <w:pPr>
        <w:spacing w:after="0"/>
        <w:rPr>
          <w:ins w:id="39" w:author="Martin Atkinson" w:date="2017-01-16T18:00:00Z"/>
        </w:rPr>
        <w:pPrChange w:id="40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41" w:author="Martin Atkinson" w:date="2017-01-16T17:08:00Z">
        <w:r>
          <w:t>75</w:t>
        </w:r>
      </w:ins>
    </w:p>
    <w:p w:rsidR="005F4F53" w:rsidRDefault="005F4F53" w:rsidP="003C5040">
      <w:pPr>
        <w:spacing w:after="0"/>
        <w:rPr>
          <w:ins w:id="42" w:author="Martin Atkinson" w:date="2017-01-16T18:00:00Z"/>
        </w:rPr>
        <w:pPrChange w:id="43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44" w:author="Martin Atkinson" w:date="2017-01-16T18:00:00Z">
        <w:r>
          <w:t>80</w:t>
        </w:r>
      </w:ins>
    </w:p>
    <w:p w:rsidR="005F4F53" w:rsidRDefault="005F4F53" w:rsidP="003C5040">
      <w:pPr>
        <w:spacing w:after="0"/>
        <w:rPr>
          <w:ins w:id="45" w:author="Martin Atkinson" w:date="2017-01-16T17:08:00Z"/>
        </w:rPr>
        <w:pPrChange w:id="46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  <w:ins w:id="47" w:author="Martin Atkinson" w:date="2017-01-16T18:00:00Z">
        <w:r>
          <w:t>82</w:t>
        </w:r>
      </w:ins>
    </w:p>
    <w:p w:rsidR="003C5040" w:rsidRDefault="003C5040" w:rsidP="003C5040">
      <w:pPr>
        <w:spacing w:after="0"/>
        <w:pPrChange w:id="48" w:author="Martin Atkinson" w:date="2017-01-16T17:03:00Z">
          <w:pPr>
            <w:pStyle w:val="ListParagraph"/>
            <w:numPr>
              <w:numId w:val="1"/>
            </w:numPr>
            <w:ind w:hanging="360"/>
          </w:pPr>
        </w:pPrChange>
      </w:pPr>
    </w:p>
    <w:p w:rsidR="00CD57A2" w:rsidRPr="00CD57A2" w:rsidRDefault="00CD57A2" w:rsidP="00CD57A2">
      <w:pPr>
        <w:ind w:left="360"/>
        <w:rPr>
          <w:b/>
        </w:rPr>
      </w:pPr>
      <w:r w:rsidRPr="00CD57A2">
        <w:rPr>
          <w:b/>
        </w:rPr>
        <w:t xml:space="preserve">Ballroom &amp; Banqueting Hall </w:t>
      </w:r>
    </w:p>
    <w:p w:rsidR="007A05FE" w:rsidRDefault="007A05FE" w:rsidP="00CD57A2">
      <w:pPr>
        <w:pStyle w:val="ListParagraph"/>
        <w:numPr>
          <w:ilvl w:val="0"/>
          <w:numId w:val="1"/>
        </w:numPr>
      </w:pPr>
      <w:r>
        <w:t>Ballroom has a sprung floor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>Banqueting –</w:t>
      </w:r>
      <w:r w:rsidR="00CD57A2">
        <w:t xml:space="preserve"> Configuration TBC?</w:t>
      </w:r>
      <w:r>
        <w:t xml:space="preserve"> Noted a secret door in the room.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Band to be positioned in central space between Banqueting &amp; Ballroom. Sightlines into the space to considered. Built out stage on stage deck.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lastRenderedPageBreak/>
        <w:t xml:space="preserve">Bar might be useful as a prop if the pumps can be unclamped &amp; removed from sight. RF thought this would be possible. 2 available.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>Current thinking is no working/pay bar in the space</w:t>
      </w:r>
      <w:r w:rsidR="00CD57A2">
        <w:t>.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>Exiting banqueting via back staircase</w:t>
      </w:r>
      <w:r w:rsidR="00CD57A2">
        <w:t xml:space="preserve">. This route is not accessible to those with physical access needs. </w:t>
      </w:r>
    </w:p>
    <w:p w:rsidR="007A05FE" w:rsidRDefault="00CD57A2" w:rsidP="00CD57A2">
      <w:pPr>
        <w:pStyle w:val="ListParagraph"/>
        <w:numPr>
          <w:ilvl w:val="0"/>
          <w:numId w:val="1"/>
        </w:numPr>
      </w:pPr>
      <w:r>
        <w:t xml:space="preserve">Does there need to be some provision for refreshments within the building during show times? </w:t>
      </w:r>
      <w:r w:rsidR="007A05FE">
        <w:t>Previous events have had a pop up bar at the stairway. Best contact for catering is Vikki Knight Waller 01482</w:t>
      </w:r>
      <w:r>
        <w:t xml:space="preserve"> </w:t>
      </w:r>
      <w:r w:rsidR="007A05FE">
        <w:t>614301</w:t>
      </w:r>
      <w:r>
        <w:t>.</w:t>
      </w:r>
    </w:p>
    <w:p w:rsidR="00CD57A2" w:rsidRDefault="00CD57A2" w:rsidP="00CD57A2">
      <w:pPr>
        <w:pStyle w:val="ListParagraph"/>
        <w:numPr>
          <w:ilvl w:val="0"/>
          <w:numId w:val="1"/>
        </w:numPr>
      </w:pPr>
      <w:r>
        <w:t xml:space="preserve">Lighting in Banqueting/Ballroom – Can this be through windows from outside the space? Above the street or above? </w:t>
      </w:r>
    </w:p>
    <w:p w:rsidR="00CD57A2" w:rsidRDefault="00CD57A2" w:rsidP="00CD57A2">
      <w:pPr>
        <w:pStyle w:val="ListParagraph"/>
        <w:numPr>
          <w:ilvl w:val="0"/>
          <w:numId w:val="1"/>
        </w:numPr>
      </w:pPr>
      <w:r>
        <w:t xml:space="preserve">Balcony might be a useful performance space for a smoking scene. </w:t>
      </w:r>
    </w:p>
    <w:p w:rsidR="00CD57A2" w:rsidRDefault="00CD57A2" w:rsidP="00CD57A2">
      <w:pPr>
        <w:pStyle w:val="ListParagraph"/>
        <w:numPr>
          <w:ilvl w:val="0"/>
          <w:numId w:val="1"/>
        </w:numPr>
      </w:pPr>
    </w:p>
    <w:p w:rsidR="00CD57A2" w:rsidRPr="00CD57A2" w:rsidRDefault="00CD57A2" w:rsidP="00CD57A2">
      <w:pPr>
        <w:ind w:left="360"/>
        <w:rPr>
          <w:b/>
        </w:rPr>
      </w:pPr>
      <w:r w:rsidRPr="00CD57A2">
        <w:rPr>
          <w:b/>
        </w:rPr>
        <w:t xml:space="preserve">General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VE to provide details of the paintings on the walls throughout the building. Can she provide an electronic copy? 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Access – lifts on both sides of the building </w:t>
      </w:r>
      <w:r w:rsidR="00CD57A2">
        <w:t>TBC.</w:t>
      </w:r>
    </w:p>
    <w:p w:rsidR="007A05FE" w:rsidRDefault="007A05FE" w:rsidP="007A05FE">
      <w:pPr>
        <w:pStyle w:val="ListParagraph"/>
        <w:numPr>
          <w:ilvl w:val="0"/>
          <w:numId w:val="1"/>
        </w:numPr>
      </w:pPr>
      <w:r>
        <w:t xml:space="preserve">Security – doors could be put on a timer for show times. </w:t>
      </w:r>
    </w:p>
    <w:p w:rsidR="007A05FE" w:rsidRDefault="007A05FE" w:rsidP="007A05FE">
      <w:pPr>
        <w:pStyle w:val="ListParagraph"/>
        <w:numPr>
          <w:ilvl w:val="0"/>
          <w:numId w:val="1"/>
        </w:numPr>
        <w:rPr>
          <w:ins w:id="49" w:author="Martin Atkinson" w:date="2017-01-16T17:08:00Z"/>
        </w:rPr>
      </w:pPr>
      <w:r>
        <w:t xml:space="preserve">FOH/volunteers to be positioned on stairway to prevent patrons accessing the upper areas such as legal dept. </w:t>
      </w:r>
    </w:p>
    <w:p w:rsidR="003C5040" w:rsidRDefault="003C5040" w:rsidP="007A05FE">
      <w:pPr>
        <w:pStyle w:val="ListParagraph"/>
        <w:numPr>
          <w:ilvl w:val="0"/>
          <w:numId w:val="1"/>
        </w:numPr>
        <w:rPr>
          <w:ins w:id="50" w:author="Martin Atkinson" w:date="2017-01-16T17:09:00Z"/>
        </w:rPr>
      </w:pPr>
      <w:ins w:id="51" w:author="Martin Atkinson" w:date="2017-01-16T17:09:00Z">
        <w:r>
          <w:t>Everyone needs to be invited to Dropbox.</w:t>
        </w:r>
      </w:ins>
    </w:p>
    <w:p w:rsidR="003C5040" w:rsidRDefault="003C5040" w:rsidP="007A05FE">
      <w:pPr>
        <w:pStyle w:val="ListParagraph"/>
        <w:numPr>
          <w:ilvl w:val="0"/>
          <w:numId w:val="1"/>
        </w:numPr>
      </w:pPr>
      <w:ins w:id="52" w:author="Martin Atkinson" w:date="2017-01-16T17:09:00Z">
        <w:r>
          <w:t xml:space="preserve">Availability checking </w:t>
        </w:r>
        <w:proofErr w:type="spellStart"/>
        <w:r>
          <w:t>crecking</w:t>
        </w:r>
        <w:proofErr w:type="spellEnd"/>
        <w:r>
          <w:t xml:space="preserve"> creative team. Michelle to check.</w:t>
        </w:r>
      </w:ins>
    </w:p>
    <w:p w:rsidR="007A05FE" w:rsidRDefault="007A05FE" w:rsidP="00CD57A2">
      <w:pPr>
        <w:ind w:left="360"/>
        <w:rPr>
          <w:ins w:id="53" w:author="Martin Atkinson" w:date="2017-01-16T18:03:00Z"/>
        </w:rPr>
      </w:pPr>
    </w:p>
    <w:p w:rsidR="005F4F53" w:rsidRDefault="005F4F53" w:rsidP="00CD57A2">
      <w:pPr>
        <w:ind w:left="360"/>
        <w:rPr>
          <w:ins w:id="54" w:author="Martin Atkinson" w:date="2017-01-16T18:03:00Z"/>
        </w:rPr>
      </w:pPr>
    </w:p>
    <w:p w:rsidR="005F4F53" w:rsidRDefault="005F4F53" w:rsidP="00CD57A2">
      <w:pPr>
        <w:ind w:left="360"/>
        <w:rPr>
          <w:ins w:id="55" w:author="Martin Atkinson" w:date="2017-01-16T18:03:00Z"/>
        </w:rPr>
      </w:pPr>
    </w:p>
    <w:p w:rsidR="005F4F53" w:rsidRDefault="005F4F53" w:rsidP="00CD57A2">
      <w:pPr>
        <w:ind w:left="360"/>
        <w:rPr>
          <w:ins w:id="56" w:author="Martin Atkinson" w:date="2017-01-16T18:03:00Z"/>
        </w:rPr>
      </w:pPr>
    </w:p>
    <w:p w:rsidR="005F4F53" w:rsidRDefault="005F4F53" w:rsidP="00CD57A2">
      <w:pPr>
        <w:ind w:left="360"/>
        <w:rPr>
          <w:ins w:id="57" w:author="Martin Atkinson" w:date="2017-01-16T18:03:00Z"/>
        </w:rPr>
      </w:pPr>
    </w:p>
    <w:p w:rsidR="005F4F53" w:rsidRDefault="005F4F53" w:rsidP="00CD57A2">
      <w:pPr>
        <w:ind w:left="360"/>
        <w:rPr>
          <w:ins w:id="58" w:author="Martin Atkinson" w:date="2017-01-16T18:03:00Z"/>
        </w:rPr>
      </w:pPr>
    </w:p>
    <w:p w:rsidR="005F4F53" w:rsidRDefault="005F4F53" w:rsidP="00CD57A2">
      <w:pPr>
        <w:ind w:left="360"/>
      </w:pPr>
    </w:p>
    <w:p w:rsidR="005F4F53" w:rsidRDefault="005F4F53">
      <w:pPr>
        <w:rPr>
          <w:ins w:id="59" w:author="Martin Atkinson" w:date="2017-01-16T18:04:00Z"/>
          <w:noProof/>
          <w:lang w:eastAsia="en-GB"/>
        </w:rPr>
        <w:sectPr w:rsidR="005F4F5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5F4F53" w:rsidRDefault="005F4F53">
      <w:pPr>
        <w:rPr>
          <w:ins w:id="60" w:author="Martin Atkinson" w:date="2017-01-16T18:03:00Z"/>
          <w:noProof/>
          <w:lang w:eastAsia="en-GB"/>
        </w:rPr>
      </w:pPr>
      <w:ins w:id="61" w:author="Martin Atkinson" w:date="2017-01-16T18:04:00Z">
        <w:r>
          <w:rPr>
            <w:noProof/>
            <w:lang w:eastAsia="en-GB"/>
          </w:rPr>
          <w:lastRenderedPageBreak/>
          <w:t>Draft Route to be put on CAD and sent to team on A0 – one piece of paper. I’m just waiting for DWG files and then Aidan has said it might be possible to work something up. If he can</w:t>
        </w:r>
      </w:ins>
      <w:ins w:id="62" w:author="Martin Atkinson" w:date="2017-01-16T18:05:00Z">
        <w:r>
          <w:rPr>
            <w:noProof/>
            <w:lang w:eastAsia="en-GB"/>
          </w:rPr>
          <w:t>’t, I can ask Mari</w:t>
        </w:r>
        <w:bookmarkStart w:id="63" w:name="_GoBack"/>
        <w:bookmarkEnd w:id="63"/>
        <w:r>
          <w:rPr>
            <w:noProof/>
            <w:lang w:eastAsia="en-GB"/>
          </w:rPr>
          <w:t>time House crew to do something for us.</w:t>
        </w:r>
      </w:ins>
    </w:p>
    <w:p w:rsidR="00C770B0" w:rsidRDefault="005F4F53">
      <w:ins w:id="64" w:author="Martin Atkinson" w:date="2017-01-16T18:02:00Z">
        <w:r w:rsidRPr="005F4F53">
          <w:rPr>
            <w:noProof/>
            <w:lang w:eastAsia="en-GB"/>
          </w:rPr>
          <w:drawing>
            <wp:inline distT="0" distB="0" distL="0" distR="0">
              <wp:extent cx="11515297" cy="4105275"/>
              <wp:effectExtent l="0" t="0" r="0" b="0"/>
              <wp:docPr id="1" name="Picture 1" descr="C:\Users\Atkinsonm\Downloads\WP_20170116_16_33_49_Pr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tkinsonm\Downloads\WP_20170116_16_33_49_Pro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7452" r="6749" b="23385"/>
                      <a:stretch/>
                    </pic:blipFill>
                    <pic:spPr bwMode="auto">
                      <a:xfrm>
                        <a:off x="0" y="0"/>
                        <a:ext cx="11532663" cy="411146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sectPr w:rsidR="00C770B0" w:rsidSect="005F4F53">
      <w:pgSz w:w="16838" w:h="11906" w:orient="landscape"/>
      <w:pgMar w:top="1440" w:right="1440" w:bottom="1440" w:left="1440" w:header="709" w:footer="709" w:gutter="0"/>
      <w:cols w:space="708"/>
      <w:docGrid w:linePitch="360"/>
      <w:sectPrChange w:id="65" w:author="Martin Atkinson" w:date="2017-01-16T18:04:00Z">
        <w:sectPr w:rsidR="00C770B0" w:rsidSect="005F4F53">
          <w:pgSz w:w="11906" w:h="16838" w:orient="portrait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511AF"/>
    <w:multiLevelType w:val="hybridMultilevel"/>
    <w:tmpl w:val="307419D6"/>
    <w:lvl w:ilvl="0" w:tplc="509E50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tin Atkinson">
    <w15:presenceInfo w15:providerId="None" w15:userId="Martin Atkins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FE"/>
    <w:rsid w:val="003C5040"/>
    <w:rsid w:val="005F4F53"/>
    <w:rsid w:val="007A05FE"/>
    <w:rsid w:val="007B13C8"/>
    <w:rsid w:val="00A63527"/>
    <w:rsid w:val="00CD5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B0C03"/>
  <w15:chartTrackingRefBased/>
  <w15:docId w15:val="{A48416F3-8F93-4FA5-BE98-4F5A9221E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A05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05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8869264E-BB6B-449B-A7FF-0F4D2BB08B53}"/>
</file>

<file path=customXml/itemProps2.xml><?xml version="1.0" encoding="utf-8"?>
<ds:datastoreItem xmlns:ds="http://schemas.openxmlformats.org/officeDocument/2006/customXml" ds:itemID="{AD0F20E9-26E0-49EA-8AB8-23E8A09561BA}"/>
</file>

<file path=customXml/itemProps3.xml><?xml version="1.0" encoding="utf-8"?>
<ds:datastoreItem xmlns:ds="http://schemas.openxmlformats.org/officeDocument/2006/customXml" ds:itemID="{2A5D0B88-A356-4CDB-A2A2-B65638DF5A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Alvis</dc:creator>
  <cp:keywords/>
  <dc:description/>
  <cp:lastModifiedBy>Martin Atkinson</cp:lastModifiedBy>
  <cp:revision>2</cp:revision>
  <dcterms:created xsi:type="dcterms:W3CDTF">2017-01-16T18:06:00Z</dcterms:created>
  <dcterms:modified xsi:type="dcterms:W3CDTF">2017-01-16T18:06:00Z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